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E7E0E" w14:textId="77777777" w:rsidR="00402E75" w:rsidRPr="00EC5CFC" w:rsidRDefault="00402E75">
      <w:pPr>
        <w:jc w:val="center"/>
        <w:rPr>
          <w:sz w:val="20"/>
          <w:szCs w:val="20"/>
        </w:rPr>
      </w:pPr>
      <w:r w:rsidRPr="00EC5CFC">
        <w:rPr>
          <w:sz w:val="20"/>
          <w:szCs w:val="20"/>
        </w:rPr>
        <w:t xml:space="preserve">DIVISION </w:t>
      </w:r>
      <w:r w:rsidR="006B39E7">
        <w:rPr>
          <w:sz w:val="20"/>
          <w:szCs w:val="20"/>
        </w:rPr>
        <w:t>02</w:t>
      </w:r>
      <w:r w:rsidRPr="00EC5CFC">
        <w:rPr>
          <w:sz w:val="20"/>
          <w:szCs w:val="20"/>
        </w:rPr>
        <w:t xml:space="preserve"> </w:t>
      </w:r>
      <w:r w:rsidR="005123E4">
        <w:rPr>
          <w:sz w:val="20"/>
          <w:szCs w:val="20"/>
        </w:rPr>
        <w:t>–</w:t>
      </w:r>
      <w:r w:rsidRPr="00EC5CFC">
        <w:rPr>
          <w:sz w:val="20"/>
          <w:szCs w:val="20"/>
        </w:rPr>
        <w:t xml:space="preserve"> </w:t>
      </w:r>
      <w:r w:rsidR="005123E4">
        <w:rPr>
          <w:sz w:val="20"/>
          <w:szCs w:val="20"/>
        </w:rPr>
        <w:t>E</w:t>
      </w:r>
      <w:r w:rsidR="006B39E7">
        <w:rPr>
          <w:sz w:val="20"/>
          <w:szCs w:val="20"/>
        </w:rPr>
        <w:t>XISTING CONDITIONS</w:t>
      </w:r>
    </w:p>
    <w:p w14:paraId="5A5CAB79" w14:textId="1097B6D0" w:rsidR="0014275B" w:rsidRDefault="00402E75">
      <w:pPr>
        <w:jc w:val="center"/>
        <w:rPr>
          <w:sz w:val="20"/>
          <w:szCs w:val="20"/>
        </w:rPr>
      </w:pPr>
      <w:r w:rsidRPr="00EC5CFC">
        <w:rPr>
          <w:sz w:val="20"/>
          <w:szCs w:val="20"/>
        </w:rPr>
        <w:t xml:space="preserve">SECTION </w:t>
      </w:r>
      <w:r w:rsidR="006B39E7">
        <w:rPr>
          <w:sz w:val="20"/>
          <w:szCs w:val="20"/>
        </w:rPr>
        <w:t>02 82 13</w:t>
      </w:r>
      <w:r w:rsidR="00A93562">
        <w:rPr>
          <w:sz w:val="20"/>
          <w:szCs w:val="20"/>
        </w:rPr>
        <w:t xml:space="preserve"> </w:t>
      </w:r>
      <w:r w:rsidR="006B39E7">
        <w:rPr>
          <w:sz w:val="20"/>
          <w:szCs w:val="20"/>
        </w:rPr>
        <w:t>A</w:t>
      </w:r>
      <w:r w:rsidR="009701F8">
        <w:rPr>
          <w:sz w:val="20"/>
          <w:szCs w:val="20"/>
        </w:rPr>
        <w:t>S</w:t>
      </w:r>
      <w:r w:rsidR="006B39E7">
        <w:rPr>
          <w:sz w:val="20"/>
          <w:szCs w:val="20"/>
        </w:rPr>
        <w:t>BESTOS ABATEMENT</w:t>
      </w:r>
      <w:r w:rsidR="00C657D4">
        <w:rPr>
          <w:sz w:val="20"/>
          <w:szCs w:val="20"/>
        </w:rPr>
        <w:t xml:space="preserve"> </w:t>
      </w:r>
      <w:r w:rsidR="006B39E7">
        <w:rPr>
          <w:sz w:val="20"/>
          <w:szCs w:val="20"/>
        </w:rPr>
        <w:t>–</w:t>
      </w:r>
      <w:r w:rsidR="00C657D4">
        <w:rPr>
          <w:sz w:val="20"/>
          <w:szCs w:val="20"/>
        </w:rPr>
        <w:t xml:space="preserve"> ENCAPSULATION</w:t>
      </w:r>
      <w:r w:rsidR="006B39E7">
        <w:rPr>
          <w:sz w:val="20"/>
          <w:szCs w:val="20"/>
        </w:rPr>
        <w:t xml:space="preserve"> </w:t>
      </w:r>
      <w:r w:rsidR="0018111C">
        <w:rPr>
          <w:sz w:val="20"/>
          <w:szCs w:val="20"/>
        </w:rPr>
        <w:t xml:space="preserve">SFRM </w:t>
      </w:r>
      <w:r w:rsidR="00D53E12">
        <w:rPr>
          <w:sz w:val="20"/>
          <w:szCs w:val="20"/>
        </w:rPr>
        <w:t>– INTERIOR EXPOSURE</w:t>
      </w:r>
    </w:p>
    <w:p w14:paraId="28BE7E0F" w14:textId="0DF0B827" w:rsidR="00402E75" w:rsidRPr="00EC5CFC" w:rsidRDefault="0018111C">
      <w:pPr>
        <w:jc w:val="center"/>
        <w:rPr>
          <w:sz w:val="20"/>
          <w:szCs w:val="20"/>
        </w:rPr>
      </w:pPr>
      <w:r>
        <w:rPr>
          <w:sz w:val="20"/>
          <w:szCs w:val="20"/>
        </w:rPr>
        <w:t>(</w:t>
      </w:r>
      <w:r w:rsidR="0014275B">
        <w:rPr>
          <w:sz w:val="20"/>
          <w:szCs w:val="20"/>
        </w:rPr>
        <w:t xml:space="preserve">ENCAPSULATION OF </w:t>
      </w:r>
      <w:r w:rsidR="00F35B85">
        <w:rPr>
          <w:sz w:val="20"/>
          <w:szCs w:val="20"/>
        </w:rPr>
        <w:t xml:space="preserve">ACM/RACM/PACM </w:t>
      </w:r>
      <w:r>
        <w:rPr>
          <w:sz w:val="20"/>
          <w:szCs w:val="20"/>
        </w:rPr>
        <w:t>SPRAYED FIRE-RESISTIVE MATERIAL)</w:t>
      </w:r>
    </w:p>
    <w:p w14:paraId="28BE7E10" w14:textId="77777777" w:rsidR="00402E75" w:rsidRPr="00EC5CFC" w:rsidRDefault="00402E75">
      <w:pPr>
        <w:jc w:val="center"/>
        <w:rPr>
          <w:sz w:val="20"/>
          <w:szCs w:val="20"/>
        </w:rPr>
      </w:pPr>
    </w:p>
    <w:p w14:paraId="28BE7E11" w14:textId="77777777" w:rsidR="00402E75" w:rsidRPr="00EC5CFC" w:rsidRDefault="00402E75">
      <w:pPr>
        <w:jc w:val="center"/>
        <w:rPr>
          <w:sz w:val="20"/>
          <w:szCs w:val="20"/>
        </w:rPr>
      </w:pPr>
    </w:p>
    <w:p w14:paraId="28BE7E12" w14:textId="77777777" w:rsidR="00402E75" w:rsidRPr="00EC5CFC" w:rsidRDefault="00402E75">
      <w:pPr>
        <w:rPr>
          <w:sz w:val="20"/>
          <w:szCs w:val="20"/>
        </w:rPr>
      </w:pPr>
    </w:p>
    <w:p w14:paraId="28BE7E13" w14:textId="77777777" w:rsidR="00D93482" w:rsidRPr="00EC5CFC" w:rsidRDefault="00D93482" w:rsidP="00D93482">
      <w:pPr>
        <w:tabs>
          <w:tab w:val="left" w:pos="720"/>
        </w:tabs>
        <w:adjustRightInd w:val="0"/>
        <w:ind w:left="720" w:hanging="720"/>
        <w:rPr>
          <w:sz w:val="20"/>
          <w:szCs w:val="20"/>
        </w:rPr>
      </w:pPr>
      <w:r w:rsidRPr="00EC5CFC">
        <w:rPr>
          <w:sz w:val="20"/>
          <w:szCs w:val="20"/>
        </w:rPr>
        <w:t>1.0</w:t>
      </w:r>
      <w:r w:rsidR="00446278">
        <w:rPr>
          <w:sz w:val="20"/>
          <w:szCs w:val="20"/>
        </w:rPr>
        <w:t>0</w:t>
      </w:r>
      <w:r w:rsidRPr="00EC5CFC">
        <w:rPr>
          <w:sz w:val="20"/>
          <w:szCs w:val="20"/>
        </w:rPr>
        <w:tab/>
        <w:t>GENERAL</w:t>
      </w:r>
      <w:r w:rsidR="005123E4">
        <w:rPr>
          <w:sz w:val="20"/>
          <w:szCs w:val="20"/>
        </w:rPr>
        <w:t xml:space="preserve"> REQUIREMENTS</w:t>
      </w:r>
    </w:p>
    <w:p w14:paraId="28BE7E14" w14:textId="77777777" w:rsidR="00D93482" w:rsidRPr="00EC5CFC" w:rsidRDefault="00D93482" w:rsidP="00D93482">
      <w:pPr>
        <w:adjustRightInd w:val="0"/>
        <w:rPr>
          <w:sz w:val="20"/>
          <w:szCs w:val="20"/>
        </w:rPr>
      </w:pPr>
    </w:p>
    <w:p w14:paraId="28BE7E15" w14:textId="77777777" w:rsidR="00D93482" w:rsidRPr="00EC5CFC" w:rsidRDefault="00D93482" w:rsidP="00D93482">
      <w:pPr>
        <w:adjustRightInd w:val="0"/>
        <w:rPr>
          <w:sz w:val="20"/>
          <w:szCs w:val="20"/>
        </w:rPr>
      </w:pPr>
      <w:r w:rsidRPr="00EC5CFC">
        <w:rPr>
          <w:sz w:val="20"/>
          <w:szCs w:val="20"/>
        </w:rPr>
        <w:t>1.01</w:t>
      </w:r>
      <w:r w:rsidRPr="00EC5CFC">
        <w:rPr>
          <w:sz w:val="20"/>
          <w:szCs w:val="20"/>
        </w:rPr>
        <w:tab/>
        <w:t>WORK INCLUDED</w:t>
      </w:r>
    </w:p>
    <w:p w14:paraId="28BE7E16" w14:textId="77777777" w:rsidR="00D93482" w:rsidRPr="00EC5CFC" w:rsidRDefault="00D93482" w:rsidP="00D93482">
      <w:pPr>
        <w:adjustRightInd w:val="0"/>
        <w:rPr>
          <w:sz w:val="20"/>
          <w:szCs w:val="20"/>
        </w:rPr>
      </w:pPr>
    </w:p>
    <w:p w14:paraId="6B6CFC5F" w14:textId="64BE1551" w:rsidR="00B7378F" w:rsidRPr="00B7378F" w:rsidRDefault="001618E7" w:rsidP="001A79DF">
      <w:pPr>
        <w:pStyle w:val="ListParagraph"/>
        <w:numPr>
          <w:ilvl w:val="0"/>
          <w:numId w:val="47"/>
        </w:numPr>
        <w:adjustRightInd w:val="0"/>
        <w:spacing w:after="120"/>
        <w:rPr>
          <w:sz w:val="20"/>
          <w:szCs w:val="20"/>
        </w:rPr>
      </w:pPr>
      <w:r>
        <w:rPr>
          <w:noProof/>
          <w:sz w:val="20"/>
          <w:szCs w:val="20"/>
        </w:rPr>
        <w:drawing>
          <wp:anchor distT="0" distB="0" distL="114300" distR="114300" simplePos="0" relativeHeight="251661312" behindDoc="1" locked="0" layoutInCell="1" allowOverlap="1" wp14:anchorId="598A66B6" wp14:editId="6FE21B16">
            <wp:simplePos x="0" y="0"/>
            <wp:positionH relativeFrom="margin">
              <wp:posOffset>3676650</wp:posOffset>
            </wp:positionH>
            <wp:positionV relativeFrom="margin">
              <wp:posOffset>1992630</wp:posOffset>
            </wp:positionV>
            <wp:extent cx="2266950" cy="1699895"/>
            <wp:effectExtent l="0" t="0" r="0" b="0"/>
            <wp:wrapTight wrapText="bothSides">
              <wp:wrapPolygon edited="0">
                <wp:start x="0" y="0"/>
                <wp:lineTo x="0" y="21301"/>
                <wp:lineTo x="21418" y="21301"/>
                <wp:lineTo x="21418" y="0"/>
                <wp:lineTo x="0" y="0"/>
              </wp:wrapPolygon>
            </wp:wrapTight>
            <wp:docPr id="2" name="Picture 2" descr="A picture containing building, looking, stand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71511 012.jpg"/>
                    <pic:cNvPicPr/>
                  </pic:nvPicPr>
                  <pic:blipFill>
                    <a:blip r:embed="rId11"/>
                    <a:stretch>
                      <a:fillRect/>
                    </a:stretch>
                  </pic:blipFill>
                  <pic:spPr>
                    <a:xfrm>
                      <a:off x="0" y="0"/>
                      <a:ext cx="2266950" cy="1699895"/>
                    </a:xfrm>
                    <a:prstGeom prst="rect">
                      <a:avLst/>
                    </a:prstGeom>
                  </pic:spPr>
                </pic:pic>
              </a:graphicData>
            </a:graphic>
            <wp14:sizeRelH relativeFrom="margin">
              <wp14:pctWidth>0</wp14:pctWidth>
            </wp14:sizeRelH>
            <wp14:sizeRelV relativeFrom="margin">
              <wp14:pctHeight>0</wp14:pctHeight>
            </wp14:sizeRelV>
          </wp:anchor>
        </w:drawing>
      </w:r>
      <w:r w:rsidR="00D93482" w:rsidRPr="00B7378F">
        <w:rPr>
          <w:sz w:val="20"/>
          <w:szCs w:val="20"/>
        </w:rPr>
        <w:t xml:space="preserve">Provide labor, equipment and materials to complete work </w:t>
      </w:r>
      <w:r w:rsidR="0074026E" w:rsidRPr="00B7378F">
        <w:rPr>
          <w:sz w:val="20"/>
          <w:szCs w:val="20"/>
        </w:rPr>
        <w:t xml:space="preserve">involving </w:t>
      </w:r>
      <w:r w:rsidR="00A60178" w:rsidRPr="00B7378F">
        <w:rPr>
          <w:sz w:val="20"/>
          <w:szCs w:val="20"/>
        </w:rPr>
        <w:t xml:space="preserve">long-term to permanent abatement of </w:t>
      </w:r>
      <w:r w:rsidR="00CE519B" w:rsidRPr="00B7378F">
        <w:rPr>
          <w:sz w:val="20"/>
          <w:szCs w:val="20"/>
        </w:rPr>
        <w:t xml:space="preserve">fireproofing (also SFRM – Sprayed Fire Resistive Materials) </w:t>
      </w:r>
      <w:r w:rsidR="00DA0F02" w:rsidRPr="00B7378F">
        <w:rPr>
          <w:sz w:val="20"/>
          <w:szCs w:val="20"/>
        </w:rPr>
        <w:t xml:space="preserve">via encapsulation.  </w:t>
      </w:r>
      <w:r w:rsidR="0042081D" w:rsidRPr="00B7378F">
        <w:rPr>
          <w:sz w:val="20"/>
          <w:szCs w:val="20"/>
        </w:rPr>
        <w:t>The e</w:t>
      </w:r>
      <w:r w:rsidR="00DA0F02" w:rsidRPr="00B7378F">
        <w:rPr>
          <w:sz w:val="20"/>
          <w:szCs w:val="20"/>
        </w:rPr>
        <w:t>ncapsulation</w:t>
      </w:r>
      <w:r w:rsidR="0042081D" w:rsidRPr="00B7378F">
        <w:rPr>
          <w:sz w:val="20"/>
          <w:szCs w:val="20"/>
        </w:rPr>
        <w:t xml:space="preserve"> process</w:t>
      </w:r>
      <w:r w:rsidR="00DA0F02" w:rsidRPr="00B7378F">
        <w:rPr>
          <w:sz w:val="20"/>
          <w:szCs w:val="20"/>
        </w:rPr>
        <w:t xml:space="preserve"> </w:t>
      </w:r>
      <w:r w:rsidR="006246CA" w:rsidRPr="00B7378F">
        <w:rPr>
          <w:sz w:val="20"/>
          <w:szCs w:val="20"/>
        </w:rPr>
        <w:t xml:space="preserve">herein is described in work practices consistent with </w:t>
      </w:r>
      <w:r w:rsidR="005F77D7" w:rsidRPr="00B7378F">
        <w:rPr>
          <w:sz w:val="20"/>
          <w:szCs w:val="20"/>
        </w:rPr>
        <w:t xml:space="preserve">U.S. </w:t>
      </w:r>
      <w:r w:rsidR="00963950" w:rsidRPr="00B7378F">
        <w:rPr>
          <w:sz w:val="20"/>
          <w:szCs w:val="20"/>
        </w:rPr>
        <w:t xml:space="preserve">federal and state regulations and administrative rules, industry best practices, and the USEPA commissioned </w:t>
      </w:r>
      <w:r w:rsidR="00576218" w:rsidRPr="00B7378F">
        <w:rPr>
          <w:sz w:val="20"/>
          <w:szCs w:val="20"/>
        </w:rPr>
        <w:t>research and documents from approximately 1978-1986, and which remain current and in force today</w:t>
      </w:r>
      <w:r w:rsidR="00F12347" w:rsidRPr="00B7378F">
        <w:rPr>
          <w:sz w:val="20"/>
          <w:szCs w:val="20"/>
        </w:rPr>
        <w:t>.</w:t>
      </w:r>
      <w:r w:rsidR="00965A73" w:rsidRPr="00B7378F">
        <w:rPr>
          <w:sz w:val="20"/>
          <w:szCs w:val="20"/>
        </w:rPr>
        <w:t xml:space="preserve">  </w:t>
      </w:r>
    </w:p>
    <w:p w14:paraId="346F596E" w14:textId="31F6D109" w:rsidR="00B7378F" w:rsidRDefault="00965A73" w:rsidP="001A79DF">
      <w:pPr>
        <w:pStyle w:val="ListParagraph"/>
        <w:numPr>
          <w:ilvl w:val="0"/>
          <w:numId w:val="47"/>
        </w:numPr>
        <w:adjustRightInd w:val="0"/>
        <w:spacing w:after="120"/>
        <w:rPr>
          <w:sz w:val="20"/>
          <w:szCs w:val="20"/>
        </w:rPr>
      </w:pPr>
      <w:r w:rsidRPr="00B7378F">
        <w:rPr>
          <w:sz w:val="20"/>
          <w:szCs w:val="20"/>
        </w:rPr>
        <w:t xml:space="preserve">Specification herein also requires encapsulation coatings </w:t>
      </w:r>
      <w:r w:rsidR="00A935FF" w:rsidRPr="00B7378F">
        <w:rPr>
          <w:sz w:val="20"/>
          <w:szCs w:val="20"/>
        </w:rPr>
        <w:t>which rated as acceptable in the</w:t>
      </w:r>
      <w:r w:rsidR="0044346F" w:rsidRPr="00B7378F">
        <w:rPr>
          <w:sz w:val="20"/>
          <w:szCs w:val="20"/>
        </w:rPr>
        <w:t xml:space="preserve"> 1981</w:t>
      </w:r>
      <w:r w:rsidR="00B96191" w:rsidRPr="00B7378F">
        <w:rPr>
          <w:sz w:val="20"/>
          <w:szCs w:val="20"/>
        </w:rPr>
        <w:t>-1984 EPA-contracted</w:t>
      </w:r>
      <w:r w:rsidR="00377805" w:rsidRPr="00B7378F">
        <w:rPr>
          <w:sz w:val="20"/>
          <w:szCs w:val="20"/>
        </w:rPr>
        <w:t xml:space="preserve"> Battelle</w:t>
      </w:r>
      <w:r w:rsidR="00A935FF" w:rsidRPr="00B7378F">
        <w:rPr>
          <w:sz w:val="20"/>
          <w:szCs w:val="20"/>
        </w:rPr>
        <w:t xml:space="preserve"> research, and which can </w:t>
      </w:r>
      <w:r w:rsidR="005D00B6" w:rsidRPr="00B7378F">
        <w:rPr>
          <w:sz w:val="20"/>
          <w:szCs w:val="20"/>
        </w:rPr>
        <w:t xml:space="preserve">be used in both the penetrating encapsulation and bridging encapsulation stages outlined in this document.  </w:t>
      </w:r>
    </w:p>
    <w:p w14:paraId="14518624" w14:textId="1E2C0DA5" w:rsidR="00B7378F" w:rsidRDefault="001618E7" w:rsidP="001A79DF">
      <w:pPr>
        <w:pStyle w:val="ListParagraph"/>
        <w:numPr>
          <w:ilvl w:val="0"/>
          <w:numId w:val="47"/>
        </w:numPr>
        <w:adjustRightInd w:val="0"/>
        <w:spacing w:after="120"/>
        <w:rPr>
          <w:sz w:val="20"/>
          <w:szCs w:val="20"/>
        </w:rPr>
      </w:pPr>
      <w:r>
        <w:rPr>
          <w:noProof/>
          <w:sz w:val="20"/>
          <w:szCs w:val="20"/>
        </w:rPr>
        <w:drawing>
          <wp:anchor distT="0" distB="0" distL="114300" distR="114300" simplePos="0" relativeHeight="251662336" behindDoc="1" locked="0" layoutInCell="1" allowOverlap="1" wp14:anchorId="41AAD378" wp14:editId="6F6BC488">
            <wp:simplePos x="0" y="0"/>
            <wp:positionH relativeFrom="margin">
              <wp:posOffset>3619500</wp:posOffset>
            </wp:positionH>
            <wp:positionV relativeFrom="margin">
              <wp:posOffset>3382645</wp:posOffset>
            </wp:positionV>
            <wp:extent cx="2324100" cy="1743075"/>
            <wp:effectExtent l="0" t="0" r="0" b="9525"/>
            <wp:wrapTight wrapText="bothSides">
              <wp:wrapPolygon edited="0">
                <wp:start x="0" y="0"/>
                <wp:lineTo x="0" y="21482"/>
                <wp:lineTo x="21423" y="21482"/>
                <wp:lineTo x="21423" y="0"/>
                <wp:lineTo x="0" y="0"/>
              </wp:wrapPolygon>
            </wp:wrapTight>
            <wp:docPr id="3" name="Picture 3" descr="A picture containing sitting, water, green,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1511 003.jpg"/>
                    <pic:cNvPicPr/>
                  </pic:nvPicPr>
                  <pic:blipFill>
                    <a:blip r:embed="rId12"/>
                    <a:stretch>
                      <a:fillRect/>
                    </a:stretch>
                  </pic:blipFill>
                  <pic:spPr>
                    <a:xfrm>
                      <a:off x="0" y="0"/>
                      <a:ext cx="2324100" cy="1743075"/>
                    </a:xfrm>
                    <a:prstGeom prst="rect">
                      <a:avLst/>
                    </a:prstGeom>
                  </pic:spPr>
                </pic:pic>
              </a:graphicData>
            </a:graphic>
            <wp14:sizeRelH relativeFrom="margin">
              <wp14:pctWidth>0</wp14:pctWidth>
            </wp14:sizeRelH>
            <wp14:sizeRelV relativeFrom="margin">
              <wp14:pctHeight>0</wp14:pctHeight>
            </wp14:sizeRelV>
          </wp:anchor>
        </w:drawing>
      </w:r>
      <w:r w:rsidR="00766B96" w:rsidRPr="00B7378F">
        <w:rPr>
          <w:sz w:val="20"/>
          <w:szCs w:val="20"/>
        </w:rPr>
        <w:t xml:space="preserve">Work included requires </w:t>
      </w:r>
      <w:r w:rsidR="0074026E" w:rsidRPr="00B7378F">
        <w:rPr>
          <w:sz w:val="20"/>
          <w:szCs w:val="20"/>
        </w:rPr>
        <w:t xml:space="preserve">management of fiber and particulate release from potentially asbestos-containing </w:t>
      </w:r>
      <w:r w:rsidR="00686716" w:rsidRPr="00B7378F">
        <w:rPr>
          <w:sz w:val="20"/>
          <w:szCs w:val="20"/>
        </w:rPr>
        <w:t>materials</w:t>
      </w:r>
      <w:r w:rsidR="001E02FB" w:rsidRPr="00B7378F">
        <w:rPr>
          <w:sz w:val="20"/>
          <w:szCs w:val="20"/>
        </w:rPr>
        <w:t>, and fiber clean-up as necessary.</w:t>
      </w:r>
      <w:r w:rsidR="0030026F" w:rsidRPr="00B7378F">
        <w:rPr>
          <w:sz w:val="20"/>
          <w:szCs w:val="20"/>
        </w:rPr>
        <w:t xml:space="preserve">  </w:t>
      </w:r>
    </w:p>
    <w:p w14:paraId="28BE7E17" w14:textId="3BFD48E7" w:rsidR="00A408FD" w:rsidRPr="00B7378F" w:rsidRDefault="008533F4" w:rsidP="001A79DF">
      <w:pPr>
        <w:pStyle w:val="ListParagraph"/>
        <w:numPr>
          <w:ilvl w:val="0"/>
          <w:numId w:val="47"/>
        </w:numPr>
        <w:adjustRightInd w:val="0"/>
        <w:spacing w:after="120"/>
        <w:rPr>
          <w:sz w:val="20"/>
          <w:szCs w:val="20"/>
        </w:rPr>
      </w:pPr>
      <w:r w:rsidRPr="008533F4">
        <w:rPr>
          <w:noProof/>
          <w:sz w:val="20"/>
          <w:szCs w:val="20"/>
        </w:rPr>
        <mc:AlternateContent>
          <mc:Choice Requires="wps">
            <w:drawing>
              <wp:anchor distT="91440" distB="91440" distL="114300" distR="114300" simplePos="0" relativeHeight="251664384" behindDoc="0" locked="0" layoutInCell="1" allowOverlap="1" wp14:anchorId="75AA6A9E" wp14:editId="2C3A8830">
                <wp:simplePos x="0" y="0"/>
                <wp:positionH relativeFrom="margin">
                  <wp:posOffset>3179445</wp:posOffset>
                </wp:positionH>
                <wp:positionV relativeFrom="margin">
                  <wp:posOffset>5002530</wp:posOffset>
                </wp:positionV>
                <wp:extent cx="2764155" cy="1586230"/>
                <wp:effectExtent l="0" t="0" r="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586230"/>
                        </a:xfrm>
                        <a:prstGeom prst="rect">
                          <a:avLst/>
                        </a:prstGeom>
                        <a:noFill/>
                        <a:ln w="9525">
                          <a:noFill/>
                          <a:miter lim="800000"/>
                          <a:headEnd/>
                          <a:tailEnd/>
                        </a:ln>
                      </wps:spPr>
                      <wps:txbx>
                        <w:txbxContent>
                          <w:p w14:paraId="49C5A50E" w14:textId="4610B2F4" w:rsidR="008533F4" w:rsidRPr="00BB52BE" w:rsidRDefault="00B667CB">
                            <w:pPr>
                              <w:pBdr>
                                <w:top w:val="single" w:sz="36" w:space="6" w:color="000000" w:themeColor="text1"/>
                                <w:bottom w:val="single" w:sz="18" w:space="6" w:color="FABF8F" w:themeColor="accent6" w:themeTint="99"/>
                              </w:pBdr>
                              <w:rPr>
                                <w:rStyle w:val="PlaceholderText"/>
                                <w:i/>
                                <w:iCs/>
                                <w:color w:val="404040" w:themeColor="text1" w:themeTint="BF"/>
                                <w:sz w:val="20"/>
                                <w:szCs w:val="20"/>
                              </w:rPr>
                            </w:pPr>
                            <w:r w:rsidRPr="00BB52BE">
                              <w:rPr>
                                <w:rStyle w:val="PlaceholderText"/>
                                <w:i/>
                                <w:iCs/>
                                <w:color w:val="404040" w:themeColor="text1" w:themeTint="BF"/>
                                <w:sz w:val="20"/>
                                <w:szCs w:val="20"/>
                              </w:rPr>
                              <w:t>GSA Building, Los Angeles, 2010</w:t>
                            </w:r>
                            <w:r w:rsidR="00C42BC8" w:rsidRPr="00BB52BE">
                              <w:rPr>
                                <w:rStyle w:val="PlaceholderText"/>
                                <w:i/>
                                <w:iCs/>
                                <w:color w:val="404040" w:themeColor="text1" w:themeTint="BF"/>
                                <w:sz w:val="20"/>
                                <w:szCs w:val="20"/>
                              </w:rPr>
                              <w:t>.  ACM fireproofing after preparation</w:t>
                            </w:r>
                            <w:r w:rsidR="00E139EC" w:rsidRPr="00BB52BE">
                              <w:rPr>
                                <w:rStyle w:val="PlaceholderText"/>
                                <w:i/>
                                <w:iCs/>
                                <w:color w:val="404040" w:themeColor="text1" w:themeTint="BF"/>
                                <w:sz w:val="20"/>
                                <w:szCs w:val="20"/>
                              </w:rPr>
                              <w:t>; and after encapsulation with Fiberlock #6423 A-B-C 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AA6A9E" id="_x0000_t202" coordsize="21600,21600" o:spt="202" path="m,l,21600r21600,l21600,xe">
                <v:stroke joinstyle="miter"/>
                <v:path gradientshapeok="t" o:connecttype="rect"/>
              </v:shapetype>
              <v:shape id="Text Box 2" o:spid="_x0000_s1026" type="#_x0000_t202" style="position:absolute;left:0;text-align:left;margin-left:250.35pt;margin-top:393.9pt;width:217.65pt;height:124.9pt;z-index:25166438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" filled="f" stroked="f">
                <v:textbox style="mso-fit-shape-to-text:t">
                  <w:txbxContent>
                    <w:p w14:paraId="49C5A50E" w14:textId="4610B2F4" w:rsidR="008533F4" w:rsidRPr="00BB52BE" w:rsidRDefault="00B667CB">
                      <w:pPr>
                        <w:pBdr>
                          <w:top w:val="single" w:sz="36" w:space="6" w:color="000000" w:themeColor="text1"/>
                          <w:bottom w:val="single" w:sz="18" w:space="6" w:color="FABF8F" w:themeColor="accent6" w:themeTint="99"/>
                        </w:pBdr>
                        <w:rPr>
                          <w:rStyle w:val="PlaceholderText"/>
                          <w:i/>
                          <w:iCs/>
                          <w:color w:val="404040" w:themeColor="text1" w:themeTint="BF"/>
                          <w:sz w:val="20"/>
                          <w:szCs w:val="20"/>
                        </w:rPr>
                      </w:pPr>
                      <w:r w:rsidRPr="00BB52BE">
                        <w:rPr>
                          <w:rStyle w:val="PlaceholderText"/>
                          <w:i/>
                          <w:iCs/>
                          <w:color w:val="404040" w:themeColor="text1" w:themeTint="BF"/>
                          <w:sz w:val="20"/>
                          <w:szCs w:val="20"/>
                        </w:rPr>
                        <w:t>GSA Building, Los Angeles, 2010</w:t>
                      </w:r>
                      <w:r w:rsidR="00C42BC8" w:rsidRPr="00BB52BE">
                        <w:rPr>
                          <w:rStyle w:val="PlaceholderText"/>
                          <w:i/>
                          <w:iCs/>
                          <w:color w:val="404040" w:themeColor="text1" w:themeTint="BF"/>
                          <w:sz w:val="20"/>
                          <w:szCs w:val="20"/>
                        </w:rPr>
                        <w:t>.  ACM fireproofing after preparation</w:t>
                      </w:r>
                      <w:r w:rsidR="00E139EC" w:rsidRPr="00BB52BE">
                        <w:rPr>
                          <w:rStyle w:val="PlaceholderText"/>
                          <w:i/>
                          <w:iCs/>
                          <w:color w:val="404040" w:themeColor="text1" w:themeTint="BF"/>
                          <w:sz w:val="20"/>
                          <w:szCs w:val="20"/>
                        </w:rPr>
                        <w:t>; and after encapsulation with Fiberlock #6423 A-B-C Green</w:t>
                      </w:r>
                    </w:p>
                  </w:txbxContent>
                </v:textbox>
                <w10:wrap type="square" anchorx="margin" anchory="margin"/>
              </v:shape>
            </w:pict>
          </mc:Fallback>
        </mc:AlternateContent>
      </w:r>
      <w:r w:rsidR="00C6277F" w:rsidRPr="00B7378F">
        <w:rPr>
          <w:sz w:val="20"/>
          <w:szCs w:val="20"/>
        </w:rPr>
        <w:t xml:space="preserve">The completed system will be </w:t>
      </w:r>
      <w:r w:rsidR="001E02FB" w:rsidRPr="00B7378F">
        <w:rPr>
          <w:sz w:val="20"/>
          <w:szCs w:val="20"/>
        </w:rPr>
        <w:t xml:space="preserve">an </w:t>
      </w:r>
      <w:r w:rsidR="00341672" w:rsidRPr="00B7378F">
        <w:rPr>
          <w:sz w:val="20"/>
          <w:szCs w:val="20"/>
        </w:rPr>
        <w:t xml:space="preserve">off-white, clear or green </w:t>
      </w:r>
      <w:r w:rsidR="006B39E7" w:rsidRPr="00B7378F">
        <w:rPr>
          <w:sz w:val="20"/>
          <w:szCs w:val="20"/>
        </w:rPr>
        <w:t>bridging</w:t>
      </w:r>
      <w:r w:rsidR="00C6277F" w:rsidRPr="00B7378F">
        <w:rPr>
          <w:sz w:val="20"/>
          <w:szCs w:val="20"/>
        </w:rPr>
        <w:t xml:space="preserve"> encapsulation, </w:t>
      </w:r>
      <w:r w:rsidR="006B39E7" w:rsidRPr="00B7378F">
        <w:rPr>
          <w:sz w:val="20"/>
          <w:szCs w:val="20"/>
        </w:rPr>
        <w:t>preceded by a penetrating adhesive encapsulant that conditions the surface</w:t>
      </w:r>
      <w:r w:rsidR="00C6277F" w:rsidRPr="00B7378F">
        <w:rPr>
          <w:sz w:val="20"/>
          <w:szCs w:val="20"/>
        </w:rPr>
        <w:t xml:space="preserve">.  </w:t>
      </w:r>
      <w:r w:rsidR="00341672" w:rsidRPr="00B7378F">
        <w:rPr>
          <w:sz w:val="20"/>
          <w:szCs w:val="20"/>
        </w:rPr>
        <w:t>The resulting encapsulation will</w:t>
      </w:r>
      <w:r w:rsidR="004370E5" w:rsidRPr="00B7378F">
        <w:rPr>
          <w:sz w:val="20"/>
          <w:szCs w:val="20"/>
        </w:rPr>
        <w:t xml:space="preserve"> be a laminar film of sufficient build and</w:t>
      </w:r>
      <w:r w:rsidR="00A65D15" w:rsidRPr="00B7378F">
        <w:rPr>
          <w:sz w:val="20"/>
          <w:szCs w:val="20"/>
        </w:rPr>
        <w:t xml:space="preserve"> cohesion that fibers cannot become airborne</w:t>
      </w:r>
      <w:r w:rsidR="003A23F6" w:rsidRPr="00B7378F">
        <w:rPr>
          <w:sz w:val="20"/>
          <w:szCs w:val="20"/>
        </w:rPr>
        <w:t xml:space="preserve">, nor are fibers generated by incidental </w:t>
      </w:r>
      <w:r w:rsidR="00376739" w:rsidRPr="00B7378F">
        <w:rPr>
          <w:sz w:val="20"/>
          <w:szCs w:val="20"/>
        </w:rPr>
        <w:t>physical contact.</w:t>
      </w:r>
    </w:p>
    <w:p w14:paraId="28BE7E18" w14:textId="157B7326" w:rsidR="00D93482" w:rsidRPr="00EC5CFC" w:rsidRDefault="00D93482" w:rsidP="00D93482">
      <w:pPr>
        <w:adjustRightInd w:val="0"/>
        <w:ind w:left="1440"/>
        <w:rPr>
          <w:sz w:val="20"/>
          <w:szCs w:val="20"/>
        </w:rPr>
      </w:pPr>
    </w:p>
    <w:p w14:paraId="28BE7E19" w14:textId="7FA57979" w:rsidR="00D93482" w:rsidRPr="00EC5CFC" w:rsidRDefault="00D93482" w:rsidP="00D93482">
      <w:pPr>
        <w:adjustRightInd w:val="0"/>
        <w:rPr>
          <w:sz w:val="20"/>
          <w:szCs w:val="20"/>
        </w:rPr>
      </w:pPr>
      <w:r w:rsidRPr="00EC5CFC">
        <w:rPr>
          <w:sz w:val="20"/>
          <w:szCs w:val="20"/>
        </w:rPr>
        <w:t>1.02</w:t>
      </w:r>
      <w:r w:rsidRPr="00EC5CFC">
        <w:rPr>
          <w:sz w:val="20"/>
          <w:szCs w:val="20"/>
        </w:rPr>
        <w:tab/>
        <w:t>RELATED SECTIONS</w:t>
      </w:r>
      <w:r w:rsidR="007166C9">
        <w:rPr>
          <w:sz w:val="20"/>
          <w:szCs w:val="20"/>
        </w:rPr>
        <w:t xml:space="preserve">, DEFINITIONS, </w:t>
      </w:r>
    </w:p>
    <w:p w14:paraId="28BE7E1A" w14:textId="77777777" w:rsidR="00D93482" w:rsidRPr="00EC5CFC" w:rsidRDefault="00D93482" w:rsidP="00D93482">
      <w:pPr>
        <w:adjustRightInd w:val="0"/>
        <w:rPr>
          <w:sz w:val="20"/>
          <w:szCs w:val="20"/>
        </w:rPr>
      </w:pPr>
      <w:r w:rsidRPr="00EC5CFC">
        <w:rPr>
          <w:sz w:val="20"/>
          <w:szCs w:val="20"/>
        </w:rPr>
        <w:tab/>
      </w:r>
    </w:p>
    <w:p w14:paraId="28BE7E1B" w14:textId="77777777" w:rsidR="00D93482" w:rsidRPr="00EC5CFC" w:rsidRDefault="00D93482" w:rsidP="003353E0">
      <w:pPr>
        <w:numPr>
          <w:ilvl w:val="0"/>
          <w:numId w:val="5"/>
        </w:numPr>
        <w:adjustRightInd w:val="0"/>
        <w:rPr>
          <w:sz w:val="20"/>
          <w:szCs w:val="20"/>
        </w:rPr>
      </w:pPr>
      <w:r w:rsidRPr="00EC5CFC">
        <w:rPr>
          <w:sz w:val="20"/>
          <w:szCs w:val="20"/>
        </w:rPr>
        <w:t>Specified elsewhere:</w:t>
      </w:r>
    </w:p>
    <w:p w14:paraId="28BE7E1C" w14:textId="77777777" w:rsidR="00D93D8E" w:rsidRPr="00EC5CFC" w:rsidRDefault="00D93D8E" w:rsidP="00D93D8E">
      <w:pPr>
        <w:adjustRightInd w:val="0"/>
        <w:ind w:left="1440"/>
        <w:rPr>
          <w:sz w:val="20"/>
          <w:szCs w:val="20"/>
        </w:rPr>
      </w:pPr>
    </w:p>
    <w:p w14:paraId="28BE7E1D" w14:textId="068942B7" w:rsidR="00D93D8E" w:rsidRPr="00EC5CFC" w:rsidRDefault="00D93D8E" w:rsidP="00D93D8E">
      <w:pPr>
        <w:tabs>
          <w:tab w:val="left" w:pos="2160"/>
        </w:tabs>
        <w:adjustRightInd w:val="0"/>
        <w:ind w:left="2160" w:hanging="720"/>
        <w:rPr>
          <w:sz w:val="20"/>
          <w:szCs w:val="20"/>
        </w:rPr>
      </w:pPr>
      <w:r w:rsidRPr="00EC5CFC">
        <w:rPr>
          <w:sz w:val="20"/>
          <w:szCs w:val="20"/>
        </w:rPr>
        <w:t xml:space="preserve">1. </w:t>
      </w:r>
      <w:r w:rsidRPr="00EC5CFC">
        <w:rPr>
          <w:sz w:val="20"/>
          <w:szCs w:val="20"/>
        </w:rPr>
        <w:tab/>
        <w:t xml:space="preserve">Section </w:t>
      </w:r>
      <w:r w:rsidR="0074026E">
        <w:rPr>
          <w:sz w:val="20"/>
          <w:szCs w:val="20"/>
        </w:rPr>
        <w:t>00</w:t>
      </w:r>
      <w:r w:rsidR="00DF6E71">
        <w:rPr>
          <w:sz w:val="20"/>
          <w:szCs w:val="20"/>
        </w:rPr>
        <w:t xml:space="preserve"> </w:t>
      </w:r>
      <w:r w:rsidR="0074026E">
        <w:rPr>
          <w:sz w:val="20"/>
          <w:szCs w:val="20"/>
        </w:rPr>
        <w:t>26</w:t>
      </w:r>
      <w:r w:rsidR="00DF6E71">
        <w:rPr>
          <w:sz w:val="20"/>
          <w:szCs w:val="20"/>
        </w:rPr>
        <w:t xml:space="preserve"> </w:t>
      </w:r>
      <w:r w:rsidR="0074026E">
        <w:rPr>
          <w:sz w:val="20"/>
          <w:szCs w:val="20"/>
        </w:rPr>
        <w:t>00</w:t>
      </w:r>
      <w:r w:rsidRPr="00EC5CFC">
        <w:rPr>
          <w:sz w:val="20"/>
          <w:szCs w:val="20"/>
        </w:rPr>
        <w:t xml:space="preserve"> – </w:t>
      </w:r>
      <w:r w:rsidR="0074026E">
        <w:rPr>
          <w:sz w:val="20"/>
          <w:szCs w:val="20"/>
        </w:rPr>
        <w:t>Hazardous Material Assessment</w:t>
      </w:r>
    </w:p>
    <w:p w14:paraId="28BE7E1E" w14:textId="20A75728" w:rsidR="005123E4" w:rsidRDefault="00D93D8E" w:rsidP="005123E4">
      <w:pPr>
        <w:tabs>
          <w:tab w:val="left" w:pos="2160"/>
        </w:tabs>
        <w:adjustRightInd w:val="0"/>
        <w:ind w:left="2160" w:hanging="720"/>
        <w:rPr>
          <w:sz w:val="20"/>
          <w:szCs w:val="20"/>
        </w:rPr>
      </w:pPr>
      <w:r w:rsidRPr="00EC5CFC">
        <w:rPr>
          <w:sz w:val="20"/>
          <w:szCs w:val="20"/>
        </w:rPr>
        <w:t>2.</w:t>
      </w:r>
      <w:r w:rsidRPr="00EC5CFC">
        <w:rPr>
          <w:sz w:val="20"/>
          <w:szCs w:val="20"/>
        </w:rPr>
        <w:tab/>
        <w:t xml:space="preserve">Section </w:t>
      </w:r>
      <w:r w:rsidR="0074026E">
        <w:rPr>
          <w:sz w:val="20"/>
          <w:szCs w:val="20"/>
        </w:rPr>
        <w:t>00</w:t>
      </w:r>
      <w:r w:rsidR="00DF6E71">
        <w:rPr>
          <w:sz w:val="20"/>
          <w:szCs w:val="20"/>
        </w:rPr>
        <w:t xml:space="preserve"> </w:t>
      </w:r>
      <w:r w:rsidR="0074026E">
        <w:rPr>
          <w:sz w:val="20"/>
          <w:szCs w:val="20"/>
        </w:rPr>
        <w:t>26</w:t>
      </w:r>
      <w:r w:rsidR="00DF6E71">
        <w:rPr>
          <w:sz w:val="20"/>
          <w:szCs w:val="20"/>
        </w:rPr>
        <w:t xml:space="preserve"> </w:t>
      </w:r>
      <w:r w:rsidR="0074026E">
        <w:rPr>
          <w:sz w:val="20"/>
          <w:szCs w:val="20"/>
        </w:rPr>
        <w:t>23</w:t>
      </w:r>
      <w:r w:rsidR="0074026E" w:rsidRPr="00EC5CFC">
        <w:rPr>
          <w:sz w:val="20"/>
          <w:szCs w:val="20"/>
        </w:rPr>
        <w:t xml:space="preserve"> – </w:t>
      </w:r>
      <w:r w:rsidR="0074026E">
        <w:rPr>
          <w:sz w:val="20"/>
          <w:szCs w:val="20"/>
        </w:rPr>
        <w:t>Asbestos Assessment</w:t>
      </w:r>
    </w:p>
    <w:p w14:paraId="28BE7E1F" w14:textId="4FBF6D71" w:rsidR="005123E4" w:rsidRDefault="005123E4" w:rsidP="005123E4">
      <w:pPr>
        <w:tabs>
          <w:tab w:val="left" w:pos="2160"/>
        </w:tabs>
        <w:adjustRightInd w:val="0"/>
        <w:ind w:left="2160" w:hanging="720"/>
        <w:rPr>
          <w:sz w:val="20"/>
          <w:szCs w:val="20"/>
        </w:rPr>
      </w:pPr>
      <w:r>
        <w:rPr>
          <w:sz w:val="20"/>
          <w:szCs w:val="20"/>
        </w:rPr>
        <w:t>3.</w:t>
      </w:r>
      <w:r>
        <w:rPr>
          <w:sz w:val="20"/>
          <w:szCs w:val="20"/>
        </w:rPr>
        <w:tab/>
        <w:t xml:space="preserve">Section </w:t>
      </w:r>
      <w:r w:rsidR="0074026E">
        <w:rPr>
          <w:sz w:val="20"/>
          <w:szCs w:val="20"/>
        </w:rPr>
        <w:t>02</w:t>
      </w:r>
      <w:r w:rsidR="00DF6E71">
        <w:rPr>
          <w:sz w:val="20"/>
          <w:szCs w:val="20"/>
        </w:rPr>
        <w:t xml:space="preserve"> </w:t>
      </w:r>
      <w:r w:rsidR="0074026E">
        <w:rPr>
          <w:sz w:val="20"/>
          <w:szCs w:val="20"/>
        </w:rPr>
        <w:t>82</w:t>
      </w:r>
      <w:r w:rsidR="00DF6E71">
        <w:rPr>
          <w:sz w:val="20"/>
          <w:szCs w:val="20"/>
        </w:rPr>
        <w:t xml:space="preserve"> </w:t>
      </w:r>
      <w:r w:rsidR="0074026E">
        <w:rPr>
          <w:sz w:val="20"/>
          <w:szCs w:val="20"/>
        </w:rPr>
        <w:t xml:space="preserve">00 </w:t>
      </w:r>
      <w:r>
        <w:rPr>
          <w:sz w:val="20"/>
          <w:szCs w:val="20"/>
        </w:rPr>
        <w:t xml:space="preserve">– </w:t>
      </w:r>
      <w:r w:rsidR="0074026E">
        <w:rPr>
          <w:sz w:val="20"/>
          <w:szCs w:val="20"/>
        </w:rPr>
        <w:t>Asbestos Abatement</w:t>
      </w:r>
    </w:p>
    <w:p w14:paraId="28BE7E20" w14:textId="22D56C41" w:rsidR="005123E4" w:rsidRDefault="005123E4" w:rsidP="005123E4">
      <w:pPr>
        <w:tabs>
          <w:tab w:val="left" w:pos="2160"/>
        </w:tabs>
        <w:adjustRightInd w:val="0"/>
        <w:ind w:left="2160" w:hanging="720"/>
        <w:rPr>
          <w:sz w:val="20"/>
          <w:szCs w:val="20"/>
        </w:rPr>
      </w:pPr>
      <w:r>
        <w:rPr>
          <w:sz w:val="20"/>
          <w:szCs w:val="20"/>
        </w:rPr>
        <w:t>4.</w:t>
      </w:r>
      <w:r>
        <w:rPr>
          <w:sz w:val="20"/>
          <w:szCs w:val="20"/>
        </w:rPr>
        <w:tab/>
        <w:t xml:space="preserve">Section </w:t>
      </w:r>
      <w:r w:rsidR="0074026E">
        <w:rPr>
          <w:sz w:val="20"/>
          <w:szCs w:val="20"/>
        </w:rPr>
        <w:t>02</w:t>
      </w:r>
      <w:r w:rsidR="00DF6E71">
        <w:rPr>
          <w:sz w:val="20"/>
          <w:szCs w:val="20"/>
        </w:rPr>
        <w:t xml:space="preserve"> </w:t>
      </w:r>
      <w:r w:rsidR="0074026E">
        <w:rPr>
          <w:sz w:val="20"/>
          <w:szCs w:val="20"/>
        </w:rPr>
        <w:t>82</w:t>
      </w:r>
      <w:r w:rsidR="00DF6E71">
        <w:rPr>
          <w:sz w:val="20"/>
          <w:szCs w:val="20"/>
        </w:rPr>
        <w:t xml:space="preserve"> </w:t>
      </w:r>
      <w:r w:rsidR="0074026E">
        <w:rPr>
          <w:sz w:val="20"/>
          <w:szCs w:val="20"/>
        </w:rPr>
        <w:t xml:space="preserve">33 – Removal and Disposal of Asbestos Containing Materials </w:t>
      </w:r>
    </w:p>
    <w:p w14:paraId="28BE7E21" w14:textId="488CB786" w:rsidR="006B39E7" w:rsidRDefault="00E72A42" w:rsidP="006B39E7">
      <w:pPr>
        <w:tabs>
          <w:tab w:val="left" w:pos="2160"/>
        </w:tabs>
        <w:adjustRightInd w:val="0"/>
        <w:ind w:left="2160" w:hanging="720"/>
        <w:rPr>
          <w:sz w:val="20"/>
          <w:szCs w:val="20"/>
        </w:rPr>
      </w:pPr>
      <w:r>
        <w:rPr>
          <w:sz w:val="20"/>
          <w:szCs w:val="20"/>
        </w:rPr>
        <w:t>5.</w:t>
      </w:r>
      <w:r>
        <w:rPr>
          <w:sz w:val="20"/>
          <w:szCs w:val="20"/>
        </w:rPr>
        <w:tab/>
        <w:t>Section 09</w:t>
      </w:r>
      <w:r w:rsidR="00DF6E71">
        <w:rPr>
          <w:sz w:val="20"/>
          <w:szCs w:val="20"/>
        </w:rPr>
        <w:t xml:space="preserve"> </w:t>
      </w:r>
      <w:r>
        <w:rPr>
          <w:sz w:val="20"/>
          <w:szCs w:val="20"/>
        </w:rPr>
        <w:t>90</w:t>
      </w:r>
      <w:r w:rsidR="00DF6E71">
        <w:rPr>
          <w:sz w:val="20"/>
          <w:szCs w:val="20"/>
        </w:rPr>
        <w:t xml:space="preserve"> </w:t>
      </w:r>
      <w:r w:rsidR="006B39E7">
        <w:rPr>
          <w:sz w:val="20"/>
          <w:szCs w:val="20"/>
        </w:rPr>
        <w:t>0</w:t>
      </w:r>
      <w:r>
        <w:rPr>
          <w:sz w:val="20"/>
          <w:szCs w:val="20"/>
        </w:rPr>
        <w:t xml:space="preserve">0 </w:t>
      </w:r>
      <w:r w:rsidR="00A408FD">
        <w:rPr>
          <w:sz w:val="20"/>
          <w:szCs w:val="20"/>
        </w:rPr>
        <w:t>–</w:t>
      </w:r>
      <w:r>
        <w:rPr>
          <w:sz w:val="20"/>
          <w:szCs w:val="20"/>
        </w:rPr>
        <w:t xml:space="preserve"> Finishes</w:t>
      </w:r>
    </w:p>
    <w:p w14:paraId="28BE7E22" w14:textId="33B07259" w:rsidR="006B39E7" w:rsidRPr="00EC5CFC" w:rsidRDefault="006B39E7" w:rsidP="006B39E7">
      <w:pPr>
        <w:tabs>
          <w:tab w:val="left" w:pos="2160"/>
        </w:tabs>
        <w:adjustRightInd w:val="0"/>
        <w:ind w:left="2160" w:hanging="720"/>
        <w:rPr>
          <w:sz w:val="20"/>
          <w:szCs w:val="20"/>
        </w:rPr>
      </w:pPr>
      <w:r>
        <w:rPr>
          <w:sz w:val="20"/>
          <w:szCs w:val="20"/>
        </w:rPr>
        <w:t>6.</w:t>
      </w:r>
      <w:r>
        <w:rPr>
          <w:sz w:val="20"/>
          <w:szCs w:val="20"/>
        </w:rPr>
        <w:tab/>
        <w:t xml:space="preserve">Section </w:t>
      </w:r>
      <w:r w:rsidR="00DF6E71">
        <w:rPr>
          <w:sz w:val="20"/>
          <w:szCs w:val="20"/>
        </w:rPr>
        <w:t>09 91 00 – Painting &amp; Coating</w:t>
      </w:r>
    </w:p>
    <w:p w14:paraId="28BE7E23" w14:textId="023ECABD" w:rsidR="006B39E7" w:rsidRDefault="006B39E7" w:rsidP="006B39E7">
      <w:pPr>
        <w:tabs>
          <w:tab w:val="left" w:pos="2160"/>
        </w:tabs>
        <w:adjustRightInd w:val="0"/>
        <w:ind w:left="2160" w:hanging="720"/>
        <w:rPr>
          <w:sz w:val="20"/>
          <w:szCs w:val="20"/>
        </w:rPr>
      </w:pPr>
      <w:r>
        <w:rPr>
          <w:sz w:val="20"/>
          <w:szCs w:val="20"/>
        </w:rPr>
        <w:t>7</w:t>
      </w:r>
      <w:r w:rsidRPr="00EC5CFC">
        <w:rPr>
          <w:sz w:val="20"/>
          <w:szCs w:val="20"/>
        </w:rPr>
        <w:t>.</w:t>
      </w:r>
      <w:r w:rsidRPr="00EC5CFC">
        <w:rPr>
          <w:sz w:val="20"/>
          <w:szCs w:val="20"/>
        </w:rPr>
        <w:tab/>
        <w:t xml:space="preserve">Section </w:t>
      </w:r>
      <w:r w:rsidR="00E05225">
        <w:rPr>
          <w:sz w:val="20"/>
          <w:szCs w:val="20"/>
        </w:rPr>
        <w:t xml:space="preserve">07 </w:t>
      </w:r>
      <w:r w:rsidR="00C826D1">
        <w:rPr>
          <w:sz w:val="20"/>
          <w:szCs w:val="20"/>
        </w:rPr>
        <w:t>81 00 – Applied Fire Protection</w:t>
      </w:r>
    </w:p>
    <w:p w14:paraId="3DF46849" w14:textId="77777777" w:rsidR="000A7FB1" w:rsidRDefault="000A7FB1" w:rsidP="006B39E7">
      <w:pPr>
        <w:tabs>
          <w:tab w:val="left" w:pos="2160"/>
        </w:tabs>
        <w:adjustRightInd w:val="0"/>
        <w:ind w:left="2160" w:hanging="720"/>
        <w:rPr>
          <w:sz w:val="20"/>
          <w:szCs w:val="20"/>
        </w:rPr>
      </w:pPr>
    </w:p>
    <w:p w14:paraId="0F46B4B7" w14:textId="51AA1508" w:rsidR="00E57203" w:rsidRDefault="000A7FB1" w:rsidP="00C05330">
      <w:pPr>
        <w:tabs>
          <w:tab w:val="left" w:pos="2160"/>
        </w:tabs>
        <w:adjustRightInd w:val="0"/>
        <w:rPr>
          <w:sz w:val="20"/>
          <w:szCs w:val="20"/>
        </w:rPr>
      </w:pPr>
      <w:r>
        <w:rPr>
          <w:sz w:val="20"/>
          <w:szCs w:val="20"/>
        </w:rPr>
        <w:t xml:space="preserve">              B:</w:t>
      </w:r>
      <w:r w:rsidR="00E57203">
        <w:rPr>
          <w:sz w:val="20"/>
          <w:szCs w:val="20"/>
        </w:rPr>
        <w:t xml:space="preserve">          Definitions</w:t>
      </w:r>
      <w:r w:rsidR="00285B13">
        <w:rPr>
          <w:rStyle w:val="EndnoteReference"/>
          <w:sz w:val="20"/>
          <w:szCs w:val="20"/>
        </w:rPr>
        <w:endnoteReference w:id="1"/>
      </w:r>
    </w:p>
    <w:p w14:paraId="6AFF9D16" w14:textId="788C7571" w:rsidR="00E57203" w:rsidRDefault="00E57203" w:rsidP="005123E4">
      <w:pPr>
        <w:tabs>
          <w:tab w:val="left" w:pos="2160"/>
        </w:tabs>
        <w:adjustRightInd w:val="0"/>
        <w:ind w:left="2160" w:hanging="720"/>
        <w:rPr>
          <w:sz w:val="20"/>
          <w:szCs w:val="20"/>
        </w:rPr>
      </w:pPr>
    </w:p>
    <w:p w14:paraId="57E009A5" w14:textId="0C958F53" w:rsidR="00C05330" w:rsidRDefault="0011492C" w:rsidP="003959F1">
      <w:pPr>
        <w:pStyle w:val="ListParagraph"/>
        <w:numPr>
          <w:ilvl w:val="0"/>
          <w:numId w:val="49"/>
        </w:numPr>
        <w:tabs>
          <w:tab w:val="left" w:pos="2160"/>
        </w:tabs>
        <w:adjustRightInd w:val="0"/>
        <w:spacing w:after="60"/>
        <w:rPr>
          <w:sz w:val="20"/>
          <w:szCs w:val="20"/>
        </w:rPr>
      </w:pPr>
      <w:r>
        <w:rPr>
          <w:sz w:val="20"/>
          <w:szCs w:val="20"/>
        </w:rPr>
        <w:t xml:space="preserve">ABATEMENT:  </w:t>
      </w:r>
      <w:r w:rsidR="00EC3D82">
        <w:rPr>
          <w:sz w:val="20"/>
          <w:szCs w:val="20"/>
        </w:rPr>
        <w:t>Lessening or permanently eliminating the hazard of asbestos (or lead)</w:t>
      </w:r>
      <w:r w:rsidR="00AE3095">
        <w:rPr>
          <w:sz w:val="20"/>
          <w:szCs w:val="20"/>
        </w:rPr>
        <w:t>.  Accomplished through one or a combination of techniques including</w:t>
      </w:r>
      <w:r w:rsidR="007E76F0">
        <w:rPr>
          <w:sz w:val="20"/>
          <w:szCs w:val="20"/>
        </w:rPr>
        <w:t xml:space="preserve"> encapsulation, </w:t>
      </w:r>
      <w:proofErr w:type="gramStart"/>
      <w:r w:rsidR="007E76F0">
        <w:rPr>
          <w:sz w:val="20"/>
          <w:szCs w:val="20"/>
        </w:rPr>
        <w:t>enclosure</w:t>
      </w:r>
      <w:proofErr w:type="gramEnd"/>
      <w:r w:rsidR="007E76F0">
        <w:rPr>
          <w:sz w:val="20"/>
          <w:szCs w:val="20"/>
        </w:rPr>
        <w:t xml:space="preserve"> </w:t>
      </w:r>
      <w:r w:rsidR="007E76F0">
        <w:rPr>
          <w:sz w:val="20"/>
          <w:szCs w:val="20"/>
        </w:rPr>
        <w:lastRenderedPageBreak/>
        <w:t>or removal.  Often repair is necessary before encapsulation or enclosure.  Removal of asbestos is required prior to demolition</w:t>
      </w:r>
      <w:r w:rsidR="00673A96">
        <w:rPr>
          <w:sz w:val="20"/>
          <w:szCs w:val="20"/>
        </w:rPr>
        <w:t>.  Management in-place via encapsulation or enclosure are considered permanent soluti</w:t>
      </w:r>
      <w:r w:rsidR="00AC6354">
        <w:rPr>
          <w:sz w:val="20"/>
          <w:szCs w:val="20"/>
        </w:rPr>
        <w:t>ons provided necessary oversight and, when necessary, maintenance is provided.</w:t>
      </w:r>
    </w:p>
    <w:p w14:paraId="60A8174D" w14:textId="5EF75C41" w:rsidR="00AC6354" w:rsidRDefault="00DF17BE" w:rsidP="003959F1">
      <w:pPr>
        <w:pStyle w:val="ListParagraph"/>
        <w:numPr>
          <w:ilvl w:val="0"/>
          <w:numId w:val="49"/>
        </w:numPr>
        <w:tabs>
          <w:tab w:val="left" w:pos="2160"/>
        </w:tabs>
        <w:adjustRightInd w:val="0"/>
        <w:spacing w:after="60"/>
        <w:rPr>
          <w:sz w:val="20"/>
          <w:szCs w:val="20"/>
        </w:rPr>
      </w:pPr>
      <w:r>
        <w:rPr>
          <w:sz w:val="20"/>
          <w:szCs w:val="20"/>
        </w:rPr>
        <w:t>ACM:  Asbestos Containing Material</w:t>
      </w:r>
    </w:p>
    <w:p w14:paraId="529B08FF" w14:textId="5EDC1612" w:rsidR="00DB3FB2" w:rsidRPr="003A3289" w:rsidRDefault="00DB3FB2" w:rsidP="003959F1">
      <w:pPr>
        <w:pStyle w:val="ListParagraph"/>
        <w:numPr>
          <w:ilvl w:val="0"/>
          <w:numId w:val="49"/>
        </w:numPr>
        <w:tabs>
          <w:tab w:val="left" w:pos="2160"/>
        </w:tabs>
        <w:adjustRightInd w:val="0"/>
        <w:spacing w:after="60"/>
        <w:rPr>
          <w:sz w:val="20"/>
          <w:szCs w:val="20"/>
        </w:rPr>
      </w:pPr>
      <w:r>
        <w:rPr>
          <w:sz w:val="20"/>
          <w:szCs w:val="20"/>
        </w:rPr>
        <w:t xml:space="preserve">ADEQUATELY WET:  </w:t>
      </w:r>
      <w:r w:rsidR="00985EB3" w:rsidRPr="00985EB3">
        <w:rPr>
          <w:sz w:val="20"/>
          <w:szCs w:val="20"/>
        </w:rPr>
        <w:t>ASBESTOS is "adequately wet" when it is wet enough so that no particles are released.</w:t>
      </w:r>
      <w:r w:rsidR="00985EB3">
        <w:rPr>
          <w:sz w:val="20"/>
          <w:szCs w:val="20"/>
        </w:rPr>
        <w:t xml:space="preserve">  </w:t>
      </w:r>
      <w:r w:rsidR="00985EB3" w:rsidRPr="00985EB3">
        <w:rPr>
          <w:sz w:val="20"/>
          <w:szCs w:val="20"/>
        </w:rPr>
        <w:t>Surfactant</w:t>
      </w:r>
      <w:r w:rsidR="00985EB3">
        <w:rPr>
          <w:rStyle w:val="EndnoteReference"/>
          <w:sz w:val="20"/>
          <w:szCs w:val="20"/>
        </w:rPr>
        <w:endnoteReference w:id="2"/>
      </w:r>
      <w:r w:rsidR="00985EB3" w:rsidRPr="00985EB3">
        <w:rPr>
          <w:sz w:val="20"/>
          <w:szCs w:val="20"/>
        </w:rPr>
        <w:t xml:space="preserve"> is used to adequately wet asbestos. One</w:t>
      </w:r>
      <w:r w:rsidR="003A3289">
        <w:rPr>
          <w:sz w:val="20"/>
          <w:szCs w:val="20"/>
        </w:rPr>
        <w:t xml:space="preserve"> </w:t>
      </w:r>
      <w:r w:rsidR="00985EB3" w:rsidRPr="003A3289">
        <w:rPr>
          <w:sz w:val="20"/>
          <w:szCs w:val="20"/>
        </w:rPr>
        <w:t>indication of this (but not the only one) is no</w:t>
      </w:r>
      <w:r w:rsidR="003A3289">
        <w:rPr>
          <w:sz w:val="20"/>
          <w:szCs w:val="20"/>
        </w:rPr>
        <w:t xml:space="preserve"> </w:t>
      </w:r>
      <w:r w:rsidR="00985EB3" w:rsidRPr="003A3289">
        <w:rPr>
          <w:sz w:val="20"/>
          <w:szCs w:val="20"/>
        </w:rPr>
        <w:t>visible emissions.</w:t>
      </w:r>
    </w:p>
    <w:p w14:paraId="64391525" w14:textId="62358E70" w:rsidR="00DF17BE" w:rsidRDefault="00DF17BE" w:rsidP="003959F1">
      <w:pPr>
        <w:pStyle w:val="ListParagraph"/>
        <w:numPr>
          <w:ilvl w:val="0"/>
          <w:numId w:val="49"/>
        </w:numPr>
        <w:tabs>
          <w:tab w:val="left" w:pos="2160"/>
        </w:tabs>
        <w:adjustRightInd w:val="0"/>
        <w:spacing w:after="60"/>
        <w:rPr>
          <w:sz w:val="20"/>
          <w:szCs w:val="20"/>
        </w:rPr>
      </w:pPr>
      <w:r>
        <w:rPr>
          <w:sz w:val="20"/>
          <w:szCs w:val="20"/>
        </w:rPr>
        <w:t xml:space="preserve">AHERA:  </w:t>
      </w:r>
      <w:r w:rsidR="00DB3FB2" w:rsidRPr="00DB3FB2">
        <w:rPr>
          <w:sz w:val="20"/>
          <w:szCs w:val="20"/>
        </w:rPr>
        <w:t>The Asbestos Hazard Emergency Response Act</w:t>
      </w:r>
      <w:r w:rsidR="00DB3FB2">
        <w:rPr>
          <w:sz w:val="20"/>
          <w:szCs w:val="20"/>
        </w:rPr>
        <w:t xml:space="preserve">.  </w:t>
      </w:r>
      <w:r w:rsidR="00DB3FB2" w:rsidRPr="00DB3FB2">
        <w:rPr>
          <w:sz w:val="20"/>
          <w:szCs w:val="20"/>
        </w:rPr>
        <w:t>The EPA law covering ASBESTOS in schools.</w:t>
      </w:r>
    </w:p>
    <w:p w14:paraId="3BA64869" w14:textId="4B19F5FE" w:rsidR="00A12AEC" w:rsidRDefault="00A12AEC" w:rsidP="003959F1">
      <w:pPr>
        <w:pStyle w:val="ListParagraph"/>
        <w:numPr>
          <w:ilvl w:val="0"/>
          <w:numId w:val="49"/>
        </w:numPr>
        <w:tabs>
          <w:tab w:val="left" w:pos="2160"/>
        </w:tabs>
        <w:adjustRightInd w:val="0"/>
        <w:spacing w:after="60"/>
        <w:rPr>
          <w:sz w:val="20"/>
          <w:szCs w:val="20"/>
        </w:rPr>
      </w:pPr>
      <w:r>
        <w:rPr>
          <w:sz w:val="20"/>
          <w:szCs w:val="20"/>
        </w:rPr>
        <w:t>AMENDED WATER</w:t>
      </w:r>
      <w:r w:rsidR="002B15DB">
        <w:rPr>
          <w:rStyle w:val="EndnoteReference"/>
          <w:sz w:val="20"/>
          <w:szCs w:val="20"/>
        </w:rPr>
        <w:endnoteReference w:id="3"/>
      </w:r>
      <w:r>
        <w:rPr>
          <w:sz w:val="20"/>
          <w:szCs w:val="20"/>
        </w:rPr>
        <w:t xml:space="preserve">:  </w:t>
      </w:r>
      <w:r w:rsidR="002B15DB" w:rsidRPr="002B15DB">
        <w:rPr>
          <w:sz w:val="20"/>
          <w:szCs w:val="20"/>
        </w:rPr>
        <w:t>Water plus a chemical called SURFACTANT. Amended water soaks into ASBESTOS faster than</w:t>
      </w:r>
      <w:r w:rsidR="002B15DB">
        <w:rPr>
          <w:sz w:val="20"/>
          <w:szCs w:val="20"/>
        </w:rPr>
        <w:t xml:space="preserve"> </w:t>
      </w:r>
      <w:r w:rsidR="002B15DB" w:rsidRPr="002B15DB">
        <w:rPr>
          <w:sz w:val="20"/>
          <w:szCs w:val="20"/>
        </w:rPr>
        <w:t>plain water</w:t>
      </w:r>
      <w:r w:rsidR="00135741">
        <w:rPr>
          <w:sz w:val="20"/>
          <w:szCs w:val="20"/>
        </w:rPr>
        <w:t>.</w:t>
      </w:r>
    </w:p>
    <w:p w14:paraId="3DFEDD7A" w14:textId="16A495A0" w:rsidR="00135741" w:rsidRDefault="00135741" w:rsidP="003959F1">
      <w:pPr>
        <w:pStyle w:val="ListParagraph"/>
        <w:numPr>
          <w:ilvl w:val="0"/>
          <w:numId w:val="49"/>
        </w:numPr>
        <w:tabs>
          <w:tab w:val="left" w:pos="2160"/>
        </w:tabs>
        <w:adjustRightInd w:val="0"/>
        <w:spacing w:after="60"/>
        <w:rPr>
          <w:sz w:val="20"/>
          <w:szCs w:val="20"/>
        </w:rPr>
      </w:pPr>
      <w:r>
        <w:rPr>
          <w:sz w:val="20"/>
          <w:szCs w:val="20"/>
        </w:rPr>
        <w:t xml:space="preserve">CONTROL METHODS:  </w:t>
      </w:r>
      <w:r w:rsidR="004C48E7" w:rsidRPr="004C48E7">
        <w:rPr>
          <w:sz w:val="20"/>
          <w:szCs w:val="20"/>
        </w:rPr>
        <w:t>Ways of controlling ASBESTOS. Includes:</w:t>
      </w:r>
      <w:r w:rsidR="004C48E7">
        <w:rPr>
          <w:sz w:val="20"/>
          <w:szCs w:val="20"/>
        </w:rPr>
        <w:t xml:space="preserve">  </w:t>
      </w:r>
      <w:r w:rsidR="004C48E7" w:rsidRPr="004C48E7">
        <w:rPr>
          <w:sz w:val="20"/>
          <w:szCs w:val="20"/>
        </w:rPr>
        <w:t>ENCAPSULATE, ENCLOSE, REPAIR, remove, and</w:t>
      </w:r>
      <w:r w:rsidR="004C48E7">
        <w:rPr>
          <w:sz w:val="20"/>
          <w:szCs w:val="20"/>
        </w:rPr>
        <w:t xml:space="preserve"> </w:t>
      </w:r>
      <w:r w:rsidR="004C48E7" w:rsidRPr="004C48E7">
        <w:rPr>
          <w:sz w:val="20"/>
          <w:szCs w:val="20"/>
        </w:rPr>
        <w:t>O&amp;M</w:t>
      </w:r>
      <w:r w:rsidR="004C48E7">
        <w:rPr>
          <w:sz w:val="20"/>
          <w:szCs w:val="20"/>
        </w:rPr>
        <w:t>.</w:t>
      </w:r>
    </w:p>
    <w:p w14:paraId="430CE5D4" w14:textId="00BA327C" w:rsidR="004C48E7" w:rsidRDefault="004C48E7" w:rsidP="003959F1">
      <w:pPr>
        <w:pStyle w:val="ListParagraph"/>
        <w:numPr>
          <w:ilvl w:val="0"/>
          <w:numId w:val="49"/>
        </w:numPr>
        <w:tabs>
          <w:tab w:val="left" w:pos="2160"/>
        </w:tabs>
        <w:adjustRightInd w:val="0"/>
        <w:spacing w:after="60"/>
        <w:rPr>
          <w:sz w:val="20"/>
          <w:szCs w:val="20"/>
        </w:rPr>
      </w:pPr>
      <w:r>
        <w:rPr>
          <w:sz w:val="20"/>
          <w:szCs w:val="20"/>
        </w:rPr>
        <w:t xml:space="preserve">DECON:  </w:t>
      </w:r>
      <w:r w:rsidR="00D07621" w:rsidRPr="00D07621">
        <w:rPr>
          <w:sz w:val="20"/>
          <w:szCs w:val="20"/>
        </w:rPr>
        <w:t>Decontamination unit or area – A shower</w:t>
      </w:r>
      <w:r w:rsidR="00BB031B">
        <w:rPr>
          <w:rStyle w:val="EndnoteReference"/>
          <w:sz w:val="20"/>
          <w:szCs w:val="20"/>
        </w:rPr>
        <w:endnoteReference w:id="4"/>
      </w:r>
      <w:r w:rsidR="00D07621" w:rsidRPr="00D07621">
        <w:rPr>
          <w:sz w:val="20"/>
          <w:szCs w:val="20"/>
        </w:rPr>
        <w:t xml:space="preserve"> unit. The</w:t>
      </w:r>
      <w:r w:rsidR="00D07621">
        <w:rPr>
          <w:sz w:val="20"/>
          <w:szCs w:val="20"/>
        </w:rPr>
        <w:t xml:space="preserve"> </w:t>
      </w:r>
      <w:proofErr w:type="spellStart"/>
      <w:r w:rsidR="00D07621" w:rsidRPr="00D07621">
        <w:rPr>
          <w:sz w:val="20"/>
          <w:szCs w:val="20"/>
        </w:rPr>
        <w:t>decon</w:t>
      </w:r>
      <w:proofErr w:type="spellEnd"/>
      <w:r w:rsidR="00D07621" w:rsidRPr="00D07621">
        <w:rPr>
          <w:sz w:val="20"/>
          <w:szCs w:val="20"/>
        </w:rPr>
        <w:t xml:space="preserve"> has three rooms: DIRTY ROOM, </w:t>
      </w:r>
      <w:proofErr w:type="gramStart"/>
      <w:r w:rsidR="00D07621" w:rsidRPr="00D07621">
        <w:rPr>
          <w:sz w:val="20"/>
          <w:szCs w:val="20"/>
        </w:rPr>
        <w:t>shower</w:t>
      </w:r>
      <w:proofErr w:type="gramEnd"/>
      <w:r w:rsidR="00D07621" w:rsidRPr="00D07621">
        <w:rPr>
          <w:sz w:val="20"/>
          <w:szCs w:val="20"/>
        </w:rPr>
        <w:t xml:space="preserve"> and</w:t>
      </w:r>
      <w:r w:rsidR="00D07621">
        <w:rPr>
          <w:sz w:val="20"/>
          <w:szCs w:val="20"/>
        </w:rPr>
        <w:t xml:space="preserve"> </w:t>
      </w:r>
      <w:r w:rsidR="00D07621" w:rsidRPr="00D07621">
        <w:rPr>
          <w:sz w:val="20"/>
          <w:szCs w:val="20"/>
        </w:rPr>
        <w:t>CLEAN ROOM. Everyone must enter and leave the</w:t>
      </w:r>
      <w:r w:rsidR="00D07621">
        <w:rPr>
          <w:sz w:val="20"/>
          <w:szCs w:val="20"/>
        </w:rPr>
        <w:t xml:space="preserve"> </w:t>
      </w:r>
      <w:r w:rsidR="00D07621" w:rsidRPr="00D07621">
        <w:rPr>
          <w:sz w:val="20"/>
          <w:szCs w:val="20"/>
        </w:rPr>
        <w:t xml:space="preserve">work room through the </w:t>
      </w:r>
      <w:proofErr w:type="spellStart"/>
      <w:r w:rsidR="00D07621" w:rsidRPr="00D07621">
        <w:rPr>
          <w:sz w:val="20"/>
          <w:szCs w:val="20"/>
        </w:rPr>
        <w:t>decon</w:t>
      </w:r>
      <w:proofErr w:type="spellEnd"/>
      <w:r w:rsidR="00D07621" w:rsidRPr="00D07621">
        <w:rPr>
          <w:sz w:val="20"/>
          <w:szCs w:val="20"/>
        </w:rPr>
        <w:t>.</w:t>
      </w:r>
    </w:p>
    <w:p w14:paraId="37653C7E" w14:textId="4DE01AAA" w:rsidR="00DE1DFC" w:rsidRDefault="00010849" w:rsidP="003959F1">
      <w:pPr>
        <w:pStyle w:val="ListParagraph"/>
        <w:numPr>
          <w:ilvl w:val="0"/>
          <w:numId w:val="49"/>
        </w:numPr>
        <w:tabs>
          <w:tab w:val="left" w:pos="2160"/>
        </w:tabs>
        <w:adjustRightInd w:val="0"/>
        <w:spacing w:after="60"/>
        <w:rPr>
          <w:sz w:val="20"/>
          <w:szCs w:val="20"/>
        </w:rPr>
      </w:pPr>
      <w:r>
        <w:rPr>
          <w:sz w:val="20"/>
          <w:szCs w:val="20"/>
        </w:rPr>
        <w:t>ENCAPSULATION</w:t>
      </w:r>
      <w:r w:rsidR="00DE1DFC">
        <w:rPr>
          <w:sz w:val="20"/>
          <w:szCs w:val="20"/>
        </w:rPr>
        <w:t>:</w:t>
      </w:r>
      <w:r w:rsidR="0003126B">
        <w:rPr>
          <w:rStyle w:val="EndnoteReference"/>
          <w:sz w:val="20"/>
          <w:szCs w:val="20"/>
        </w:rPr>
        <w:endnoteReference w:id="5"/>
      </w:r>
      <w:r w:rsidR="00DE1DFC">
        <w:rPr>
          <w:sz w:val="20"/>
          <w:szCs w:val="20"/>
        </w:rPr>
        <w:t xml:space="preserve"> </w:t>
      </w:r>
      <w:r w:rsidR="00DE1DFC" w:rsidRPr="00DE1DFC">
        <w:rPr>
          <w:sz w:val="20"/>
          <w:szCs w:val="20"/>
        </w:rPr>
        <w:t>Treatment of asbestos-containing materials (ACM) with a sealant material that surrounds or embeds asbestos fibers in an adhesive matrix to prevent the release of fibers. A bridging encapsulant creates a membrane over the surface. A penetrating encapsulant penetrates the material and binds its components together.</w:t>
      </w:r>
      <w:r w:rsidR="00F26FC1">
        <w:rPr>
          <w:sz w:val="20"/>
          <w:szCs w:val="20"/>
        </w:rPr>
        <w:t xml:space="preserve">  Legitimate encapsulants in the US t</w:t>
      </w:r>
      <w:r w:rsidR="00633308">
        <w:rPr>
          <w:sz w:val="20"/>
          <w:szCs w:val="20"/>
        </w:rPr>
        <w:t xml:space="preserve">hat can be considered abatement must be designed specifically for the purpose of asbestos </w:t>
      </w:r>
      <w:r w:rsidR="007541E3">
        <w:rPr>
          <w:sz w:val="20"/>
          <w:szCs w:val="20"/>
        </w:rPr>
        <w:t>encapsulation, and the manufacturer shall provide performance data supporting that the barrier between the living environment</w:t>
      </w:r>
      <w:r w:rsidR="008E2838">
        <w:rPr>
          <w:sz w:val="20"/>
          <w:szCs w:val="20"/>
        </w:rPr>
        <w:t xml:space="preserve"> and the encapsulated ACM can be considered permanent</w:t>
      </w:r>
      <w:r w:rsidR="00AE5375">
        <w:rPr>
          <w:sz w:val="20"/>
          <w:szCs w:val="20"/>
        </w:rPr>
        <w:t>.  Ideally</w:t>
      </w:r>
      <w:r w:rsidR="00BF15F2">
        <w:rPr>
          <w:sz w:val="20"/>
          <w:szCs w:val="20"/>
        </w:rPr>
        <w:t>,</w:t>
      </w:r>
      <w:r w:rsidR="00AE5375">
        <w:rPr>
          <w:sz w:val="20"/>
          <w:szCs w:val="20"/>
        </w:rPr>
        <w:t xml:space="preserve"> the encapsulant </w:t>
      </w:r>
      <w:r w:rsidR="000D1C91">
        <w:rPr>
          <w:sz w:val="20"/>
          <w:szCs w:val="20"/>
        </w:rPr>
        <w:t>used in the present was among the</w:t>
      </w:r>
      <w:r w:rsidR="00C32613">
        <w:rPr>
          <w:sz w:val="20"/>
          <w:szCs w:val="20"/>
        </w:rPr>
        <w:t xml:space="preserve"> 34 </w:t>
      </w:r>
      <w:r w:rsidR="000D1C91">
        <w:rPr>
          <w:sz w:val="20"/>
          <w:szCs w:val="20"/>
        </w:rPr>
        <w:t>deemed ACCEPTABLE by Bat</w:t>
      </w:r>
      <w:r w:rsidR="00BF15F2">
        <w:rPr>
          <w:sz w:val="20"/>
          <w:szCs w:val="20"/>
        </w:rPr>
        <w:t>t</w:t>
      </w:r>
      <w:r w:rsidR="000D1C91">
        <w:rPr>
          <w:sz w:val="20"/>
          <w:szCs w:val="20"/>
        </w:rPr>
        <w:t>elle Laboratories</w:t>
      </w:r>
      <w:r w:rsidR="00BF15F2">
        <w:rPr>
          <w:sz w:val="20"/>
          <w:szCs w:val="20"/>
        </w:rPr>
        <w:t xml:space="preserve"> </w:t>
      </w:r>
      <w:r w:rsidR="00C32613">
        <w:rPr>
          <w:sz w:val="20"/>
          <w:szCs w:val="20"/>
        </w:rPr>
        <w:t>(out of 117 tested)</w:t>
      </w:r>
      <w:r w:rsidR="00FC1B24">
        <w:rPr>
          <w:sz w:val="20"/>
          <w:szCs w:val="20"/>
        </w:rPr>
        <w:t xml:space="preserve"> in testing conducted for the USEPA from 1981-1984.</w:t>
      </w:r>
    </w:p>
    <w:p w14:paraId="46809F6B" w14:textId="5B32B098" w:rsidR="00AC60C6" w:rsidRDefault="00DE1DFC" w:rsidP="003959F1">
      <w:pPr>
        <w:pStyle w:val="ListParagraph"/>
        <w:numPr>
          <w:ilvl w:val="0"/>
          <w:numId w:val="49"/>
        </w:numPr>
        <w:tabs>
          <w:tab w:val="left" w:pos="2160"/>
        </w:tabs>
        <w:adjustRightInd w:val="0"/>
        <w:spacing w:after="60"/>
        <w:rPr>
          <w:sz w:val="20"/>
          <w:szCs w:val="20"/>
        </w:rPr>
      </w:pPr>
      <w:r>
        <w:rPr>
          <w:sz w:val="20"/>
          <w:szCs w:val="20"/>
        </w:rPr>
        <w:t>ENCASEMENT</w:t>
      </w:r>
      <w:r w:rsidR="009D513E">
        <w:rPr>
          <w:sz w:val="20"/>
          <w:szCs w:val="20"/>
        </w:rPr>
        <w:t xml:space="preserve">:  a synonym for ENCAPSULATION.  </w:t>
      </w:r>
      <w:r w:rsidR="00F26FC1">
        <w:rPr>
          <w:sz w:val="20"/>
          <w:szCs w:val="20"/>
        </w:rPr>
        <w:t xml:space="preserve">Sometimes considered </w:t>
      </w:r>
      <w:r w:rsidR="00DC30E7">
        <w:rPr>
          <w:sz w:val="20"/>
          <w:szCs w:val="20"/>
        </w:rPr>
        <w:t>a more robust variant of encapsulat</w:t>
      </w:r>
      <w:r w:rsidR="00FF5C78">
        <w:rPr>
          <w:sz w:val="20"/>
          <w:szCs w:val="20"/>
        </w:rPr>
        <w:t xml:space="preserve">ion, there is no grounding for this.  This is an interchangeable word, albeit </w:t>
      </w:r>
      <w:r w:rsidR="00AC60C6">
        <w:rPr>
          <w:sz w:val="20"/>
          <w:szCs w:val="20"/>
        </w:rPr>
        <w:t xml:space="preserve">used far less frequently.  Encasement products ideally should have been among the ENCAPSULATION products </w:t>
      </w:r>
      <w:r w:rsidR="00E54B03">
        <w:rPr>
          <w:sz w:val="20"/>
          <w:szCs w:val="20"/>
        </w:rPr>
        <w:t>evaluated for the EPA by Battelle Laboratories</w:t>
      </w:r>
      <w:r w:rsidR="005B5737">
        <w:rPr>
          <w:sz w:val="20"/>
          <w:szCs w:val="20"/>
        </w:rPr>
        <w:t>, and a manufacturer of ENCASEMENT products should be able to supply that documentation.</w:t>
      </w:r>
    </w:p>
    <w:p w14:paraId="42ADA331" w14:textId="29BCA041" w:rsidR="001A7492" w:rsidRDefault="001A7492" w:rsidP="003959F1">
      <w:pPr>
        <w:pStyle w:val="ListParagraph"/>
        <w:numPr>
          <w:ilvl w:val="0"/>
          <w:numId w:val="49"/>
        </w:numPr>
        <w:tabs>
          <w:tab w:val="left" w:pos="2160"/>
        </w:tabs>
        <w:adjustRightInd w:val="0"/>
        <w:spacing w:after="60"/>
        <w:rPr>
          <w:sz w:val="20"/>
          <w:szCs w:val="20"/>
        </w:rPr>
      </w:pPr>
      <w:r>
        <w:rPr>
          <w:sz w:val="20"/>
          <w:szCs w:val="20"/>
        </w:rPr>
        <w:t>FRIABLE:  Asbestos that can be crushed into powders and fiber</w:t>
      </w:r>
      <w:r w:rsidR="007859CE">
        <w:rPr>
          <w:sz w:val="20"/>
          <w:szCs w:val="20"/>
        </w:rPr>
        <w:t xml:space="preserve"> fragments by hand pressure.</w:t>
      </w:r>
    </w:p>
    <w:p w14:paraId="445CB401" w14:textId="151DDB28" w:rsidR="00CB34FE" w:rsidRDefault="00CB34FE" w:rsidP="003959F1">
      <w:pPr>
        <w:pStyle w:val="ListParagraph"/>
        <w:numPr>
          <w:ilvl w:val="0"/>
          <w:numId w:val="49"/>
        </w:numPr>
        <w:tabs>
          <w:tab w:val="left" w:pos="2160"/>
        </w:tabs>
        <w:adjustRightInd w:val="0"/>
        <w:spacing w:after="60"/>
        <w:rPr>
          <w:sz w:val="20"/>
          <w:szCs w:val="20"/>
        </w:rPr>
      </w:pPr>
      <w:r>
        <w:rPr>
          <w:sz w:val="20"/>
          <w:szCs w:val="20"/>
        </w:rPr>
        <w:t>LOCKDOWN (or Lockdown Encapsulant</w:t>
      </w:r>
      <w:r w:rsidR="00043360">
        <w:rPr>
          <w:rStyle w:val="EndnoteReference"/>
          <w:sz w:val="20"/>
          <w:szCs w:val="20"/>
        </w:rPr>
        <w:endnoteReference w:id="6"/>
      </w:r>
      <w:r>
        <w:rPr>
          <w:sz w:val="20"/>
          <w:szCs w:val="20"/>
        </w:rPr>
        <w:t>):  A</w:t>
      </w:r>
      <w:r w:rsidR="007E245D">
        <w:rPr>
          <w:sz w:val="20"/>
          <w:szCs w:val="20"/>
        </w:rPr>
        <w:t xml:space="preserve"> coating formulated as a finishing step after abatement by removal.  </w:t>
      </w:r>
      <w:r w:rsidR="005E6252">
        <w:rPr>
          <w:sz w:val="20"/>
          <w:szCs w:val="20"/>
        </w:rPr>
        <w:t xml:space="preserve">Only a small amount of thin coating is needed to affix any residual fibers </w:t>
      </w:r>
      <w:r w:rsidR="00EA30DD">
        <w:rPr>
          <w:sz w:val="20"/>
          <w:szCs w:val="20"/>
        </w:rPr>
        <w:t xml:space="preserve">or fragments onto surfaces such that these particulates cannot become airborne and cannot thus be inhaled.  </w:t>
      </w:r>
      <w:r w:rsidR="00BA0F46">
        <w:rPr>
          <w:sz w:val="20"/>
          <w:szCs w:val="20"/>
        </w:rPr>
        <w:t xml:space="preserve">These are low-solids (mostly water) products that </w:t>
      </w:r>
      <w:r w:rsidR="00F61279">
        <w:rPr>
          <w:sz w:val="20"/>
          <w:szCs w:val="20"/>
        </w:rPr>
        <w:t>cannot serve as either penetrating or bridging encapsulants</w:t>
      </w:r>
      <w:r w:rsidR="00A11980">
        <w:rPr>
          <w:sz w:val="20"/>
          <w:szCs w:val="20"/>
        </w:rPr>
        <w:t xml:space="preserve">.  New replacement fireproofing or insulation </w:t>
      </w:r>
      <w:r w:rsidR="00045F91">
        <w:rPr>
          <w:sz w:val="20"/>
          <w:szCs w:val="20"/>
        </w:rPr>
        <w:t xml:space="preserve">often is installed after the original asbestos-containing materials are removed and </w:t>
      </w:r>
      <w:r w:rsidR="001624CF">
        <w:rPr>
          <w:sz w:val="20"/>
          <w:szCs w:val="20"/>
        </w:rPr>
        <w:t xml:space="preserve">after the abatement contractor has applied the lockdown encapsulant and cleared to </w:t>
      </w:r>
      <w:r w:rsidR="005A504C">
        <w:rPr>
          <w:sz w:val="20"/>
          <w:szCs w:val="20"/>
        </w:rPr>
        <w:t>tear down containment and exit the site.</w:t>
      </w:r>
      <w:r w:rsidR="003D708F">
        <w:rPr>
          <w:sz w:val="20"/>
          <w:szCs w:val="20"/>
        </w:rPr>
        <w:t xml:space="preserve">  It is the collective responsibility of the abatement contractor, the fireproofing applicator, the general </w:t>
      </w:r>
      <w:proofErr w:type="gramStart"/>
      <w:r w:rsidR="003D708F">
        <w:rPr>
          <w:sz w:val="20"/>
          <w:szCs w:val="20"/>
        </w:rPr>
        <w:t>contractor</w:t>
      </w:r>
      <w:proofErr w:type="gramEnd"/>
      <w:r w:rsidR="003D708F">
        <w:rPr>
          <w:sz w:val="20"/>
          <w:szCs w:val="20"/>
        </w:rPr>
        <w:t xml:space="preserve"> and the abatement oversight (CIH or similar</w:t>
      </w:r>
      <w:r w:rsidR="00A533B0">
        <w:rPr>
          <w:sz w:val="20"/>
          <w:szCs w:val="20"/>
        </w:rPr>
        <w:t>) party to ensure the lockdown encapsulant is compatible with the rep</w:t>
      </w:r>
      <w:r w:rsidR="008D431A">
        <w:rPr>
          <w:sz w:val="20"/>
          <w:szCs w:val="20"/>
        </w:rPr>
        <w:t xml:space="preserve">lacement fireproofing.  Selection of a lockdown that has been classified </w:t>
      </w:r>
      <w:r w:rsidR="0095662A">
        <w:rPr>
          <w:sz w:val="20"/>
          <w:szCs w:val="20"/>
        </w:rPr>
        <w:t xml:space="preserve">by Underwriter’s Laboratories </w:t>
      </w:r>
      <w:r w:rsidR="008D431A">
        <w:rPr>
          <w:sz w:val="20"/>
          <w:szCs w:val="20"/>
        </w:rPr>
        <w:t xml:space="preserve">universally with common respray fireproofing </w:t>
      </w:r>
      <w:r w:rsidR="0095662A">
        <w:rPr>
          <w:sz w:val="20"/>
          <w:szCs w:val="20"/>
        </w:rPr>
        <w:t>products</w:t>
      </w:r>
      <w:r w:rsidR="00890EFF">
        <w:rPr>
          <w:sz w:val="20"/>
          <w:szCs w:val="20"/>
        </w:rPr>
        <w:t xml:space="preserve"> will often ensure compatibility, and thus satisfy code.  Failure to do this can require </w:t>
      </w:r>
      <w:r w:rsidR="00461B09">
        <w:rPr>
          <w:sz w:val="20"/>
          <w:szCs w:val="20"/>
        </w:rPr>
        <w:t>removal and starting over, or mechanical attachment of the fireproofing throughout the building with metal pins and lath</w:t>
      </w:r>
      <w:r w:rsidR="00BD6479">
        <w:rPr>
          <w:sz w:val="20"/>
          <w:szCs w:val="20"/>
        </w:rPr>
        <w:t xml:space="preserve">.  A lockdown encapsulant marked with the UL </w:t>
      </w:r>
      <w:proofErr w:type="gramStart"/>
      <w:r w:rsidR="00BD6479">
        <w:rPr>
          <w:sz w:val="20"/>
          <w:szCs w:val="20"/>
        </w:rPr>
        <w:t>logo, and</w:t>
      </w:r>
      <w:proofErr w:type="gramEnd"/>
      <w:r w:rsidR="00BD6479">
        <w:rPr>
          <w:sz w:val="20"/>
          <w:szCs w:val="20"/>
        </w:rPr>
        <w:t xml:space="preserve"> listed in the category CBUI Encapsulants</w:t>
      </w:r>
      <w:r w:rsidR="00B754D0">
        <w:rPr>
          <w:sz w:val="20"/>
          <w:szCs w:val="20"/>
        </w:rPr>
        <w:t xml:space="preserve"> is the proper starting point to ensure compatibility and compliance with code</w:t>
      </w:r>
      <w:r w:rsidR="00E76E7E">
        <w:rPr>
          <w:rStyle w:val="EndnoteReference"/>
          <w:sz w:val="20"/>
          <w:szCs w:val="20"/>
        </w:rPr>
        <w:endnoteReference w:id="7"/>
      </w:r>
      <w:r w:rsidR="00B754D0">
        <w:rPr>
          <w:sz w:val="20"/>
          <w:szCs w:val="20"/>
        </w:rPr>
        <w:t>.</w:t>
      </w:r>
    </w:p>
    <w:p w14:paraId="08FC55A4" w14:textId="77777777" w:rsidR="007D11F5" w:rsidRDefault="00DE1DFC" w:rsidP="003959F1">
      <w:pPr>
        <w:pStyle w:val="ListParagraph"/>
        <w:numPr>
          <w:ilvl w:val="0"/>
          <w:numId w:val="49"/>
        </w:numPr>
        <w:tabs>
          <w:tab w:val="left" w:pos="2160"/>
        </w:tabs>
        <w:adjustRightInd w:val="0"/>
        <w:spacing w:after="60"/>
        <w:rPr>
          <w:sz w:val="20"/>
          <w:szCs w:val="20"/>
        </w:rPr>
      </w:pPr>
      <w:r>
        <w:rPr>
          <w:sz w:val="20"/>
          <w:szCs w:val="20"/>
        </w:rPr>
        <w:t xml:space="preserve"> </w:t>
      </w:r>
      <w:r w:rsidR="008A5A3F">
        <w:rPr>
          <w:sz w:val="20"/>
          <w:szCs w:val="20"/>
        </w:rPr>
        <w:t>PACM:  Presumed Asbestos Containing M</w:t>
      </w:r>
      <w:r w:rsidR="007D11F5">
        <w:rPr>
          <w:sz w:val="20"/>
          <w:szCs w:val="20"/>
        </w:rPr>
        <w:t>aterial</w:t>
      </w:r>
    </w:p>
    <w:p w14:paraId="022F7ED1" w14:textId="2DCA7B4A" w:rsidR="00010849" w:rsidRPr="00043360" w:rsidRDefault="007D11F5" w:rsidP="003959F1">
      <w:pPr>
        <w:pStyle w:val="ListParagraph"/>
        <w:numPr>
          <w:ilvl w:val="0"/>
          <w:numId w:val="49"/>
        </w:numPr>
        <w:tabs>
          <w:tab w:val="left" w:pos="2160"/>
        </w:tabs>
        <w:adjustRightInd w:val="0"/>
        <w:spacing w:after="60"/>
        <w:rPr>
          <w:sz w:val="20"/>
          <w:szCs w:val="20"/>
        </w:rPr>
      </w:pPr>
      <w:r>
        <w:rPr>
          <w:sz w:val="20"/>
          <w:szCs w:val="20"/>
        </w:rPr>
        <w:lastRenderedPageBreak/>
        <w:t xml:space="preserve"> RACM:  Regulated Asbestos Containing Material</w:t>
      </w:r>
      <w:r w:rsidR="00043360">
        <w:rPr>
          <w:sz w:val="20"/>
          <w:szCs w:val="20"/>
        </w:rPr>
        <w:t xml:space="preserve">.  </w:t>
      </w:r>
      <w:r w:rsidR="00043360" w:rsidRPr="00043360">
        <w:rPr>
          <w:sz w:val="20"/>
          <w:szCs w:val="20"/>
        </w:rPr>
        <w:t>Materials covered by the NESHAP regulations:</w:t>
      </w:r>
      <w:r w:rsidR="00043360">
        <w:rPr>
          <w:sz w:val="20"/>
          <w:szCs w:val="20"/>
        </w:rPr>
        <w:t xml:space="preserve">  </w:t>
      </w:r>
      <w:r w:rsidR="00043360" w:rsidRPr="00043360">
        <w:rPr>
          <w:sz w:val="20"/>
          <w:szCs w:val="20"/>
        </w:rPr>
        <w:t>1) FRIABLE ASBESTOS material</w:t>
      </w:r>
      <w:r w:rsidR="00043360">
        <w:rPr>
          <w:sz w:val="20"/>
          <w:szCs w:val="20"/>
        </w:rPr>
        <w:t xml:space="preserve">, </w:t>
      </w:r>
      <w:r w:rsidR="00043360" w:rsidRPr="00043360">
        <w:rPr>
          <w:sz w:val="20"/>
          <w:szCs w:val="20"/>
        </w:rPr>
        <w:t>2) CATEGORY I NON-FRIABLE ACM that will o</w:t>
      </w:r>
      <w:r w:rsidR="00043360">
        <w:rPr>
          <w:sz w:val="20"/>
          <w:szCs w:val="20"/>
        </w:rPr>
        <w:t xml:space="preserve">r </w:t>
      </w:r>
      <w:r w:rsidR="00043360" w:rsidRPr="00043360">
        <w:rPr>
          <w:sz w:val="20"/>
          <w:szCs w:val="20"/>
        </w:rPr>
        <w:t>has become FRIABLE, or</w:t>
      </w:r>
      <w:r w:rsidR="00043360">
        <w:rPr>
          <w:sz w:val="20"/>
          <w:szCs w:val="20"/>
        </w:rPr>
        <w:t xml:space="preserve"> </w:t>
      </w:r>
      <w:r w:rsidR="00043360" w:rsidRPr="00043360">
        <w:rPr>
          <w:sz w:val="20"/>
          <w:szCs w:val="20"/>
        </w:rPr>
        <w:t>3) CATEGORY II NON-FRIABLE ACM that has a</w:t>
      </w:r>
      <w:r w:rsidR="00043360">
        <w:rPr>
          <w:sz w:val="20"/>
          <w:szCs w:val="20"/>
        </w:rPr>
        <w:t xml:space="preserve"> </w:t>
      </w:r>
      <w:r w:rsidR="00043360" w:rsidRPr="00043360">
        <w:rPr>
          <w:sz w:val="20"/>
          <w:szCs w:val="20"/>
        </w:rPr>
        <w:t>high probability of becoming or has become</w:t>
      </w:r>
      <w:r w:rsidR="00043360">
        <w:rPr>
          <w:sz w:val="20"/>
          <w:szCs w:val="20"/>
        </w:rPr>
        <w:t xml:space="preserve"> </w:t>
      </w:r>
      <w:r w:rsidR="00043360" w:rsidRPr="00043360">
        <w:rPr>
          <w:sz w:val="20"/>
          <w:szCs w:val="20"/>
        </w:rPr>
        <w:t>FRIABLE during demolition or renovation.</w:t>
      </w:r>
      <w:r w:rsidR="00010849" w:rsidRPr="00043360">
        <w:rPr>
          <w:sz w:val="20"/>
          <w:szCs w:val="20"/>
        </w:rPr>
        <w:t xml:space="preserve"> </w:t>
      </w:r>
    </w:p>
    <w:p w14:paraId="664820F5" w14:textId="4D19AC47" w:rsidR="009A628C" w:rsidRPr="00584A36" w:rsidRDefault="009A628C" w:rsidP="003959F1">
      <w:pPr>
        <w:pStyle w:val="ListParagraph"/>
        <w:numPr>
          <w:ilvl w:val="0"/>
          <w:numId w:val="49"/>
        </w:numPr>
        <w:tabs>
          <w:tab w:val="left" w:pos="2160"/>
        </w:tabs>
        <w:adjustRightInd w:val="0"/>
        <w:spacing w:after="60"/>
        <w:rPr>
          <w:sz w:val="20"/>
          <w:szCs w:val="20"/>
        </w:rPr>
      </w:pPr>
      <w:r w:rsidRPr="0012564E">
        <w:rPr>
          <w:sz w:val="20"/>
          <w:szCs w:val="20"/>
        </w:rPr>
        <w:t xml:space="preserve">SPRAY APPLIED FIREPROOFING: </w:t>
      </w:r>
      <w:r w:rsidR="008E6E22" w:rsidRPr="0012564E">
        <w:rPr>
          <w:sz w:val="20"/>
          <w:szCs w:val="20"/>
        </w:rPr>
        <w:t>The technical name for Spray Applied Fireproofing is Sprayed Fire-Resistive Material (SFRM). It is used as part of a building’s passive fireproofing strategy. Spray applied fireproofing has thermal and acoustical properties and controls condensation. However, its main use is in insulating steel and metal decking from the high temperatures found during a fire.</w:t>
      </w:r>
      <w:r w:rsidR="00F862D9" w:rsidRPr="0012564E">
        <w:rPr>
          <w:sz w:val="20"/>
          <w:szCs w:val="20"/>
        </w:rPr>
        <w:t xml:space="preserve">  </w:t>
      </w:r>
      <w:r w:rsidR="008E6E22" w:rsidRPr="0012564E">
        <w:rPr>
          <w:sz w:val="20"/>
          <w:szCs w:val="20"/>
        </w:rPr>
        <w:t>Passive fire protection products, such as fireproofing, is used to delay (or even prevent) the failure of steel and concrete structures that are exposed to the high temperatures found during a fire. They do this by thermally insulating the structural members to keep them below the temperatures that cause failure</w:t>
      </w:r>
      <w:r w:rsidR="0012564E" w:rsidRPr="0012564E">
        <w:rPr>
          <w:sz w:val="20"/>
          <w:szCs w:val="20"/>
        </w:rPr>
        <w:t xml:space="preserve">.  SFRM is composed of cement or gypsum and often contains other materials like mineral wool, quartz, perlite, or vermiculite.  SFRM used to contain </w:t>
      </w:r>
      <w:r w:rsidR="002E5981">
        <w:rPr>
          <w:sz w:val="20"/>
          <w:szCs w:val="20"/>
        </w:rPr>
        <w:t xml:space="preserve">asbestos, and removal and replacement is not required.  </w:t>
      </w:r>
      <w:r w:rsidR="001B343C">
        <w:rPr>
          <w:sz w:val="20"/>
          <w:szCs w:val="20"/>
        </w:rPr>
        <w:t>SFRM containing ACM continues to typically satisfy code and provide the intended passive protection.  Encapsulation</w:t>
      </w:r>
      <w:r w:rsidR="008E7C70">
        <w:rPr>
          <w:sz w:val="20"/>
          <w:szCs w:val="20"/>
        </w:rPr>
        <w:t xml:space="preserve"> can eliminate the potential for release of friable (inhalable</w:t>
      </w:r>
      <w:r w:rsidR="008B3311">
        <w:rPr>
          <w:sz w:val="20"/>
          <w:szCs w:val="20"/>
        </w:rPr>
        <w:t>) fibers, removing that concern, and extending the service life of the fireproofing.</w:t>
      </w:r>
    </w:p>
    <w:p w14:paraId="2A1DAC16" w14:textId="77777777" w:rsidR="00C05330" w:rsidRDefault="00C05330" w:rsidP="005123E4">
      <w:pPr>
        <w:tabs>
          <w:tab w:val="left" w:pos="2160"/>
        </w:tabs>
        <w:adjustRightInd w:val="0"/>
        <w:ind w:left="2160" w:hanging="720"/>
        <w:rPr>
          <w:sz w:val="20"/>
          <w:szCs w:val="20"/>
        </w:rPr>
      </w:pPr>
    </w:p>
    <w:p w14:paraId="28BE7E26" w14:textId="29461224" w:rsidR="00A408FD" w:rsidRDefault="000A7FB1" w:rsidP="007A13D1">
      <w:pPr>
        <w:tabs>
          <w:tab w:val="left" w:pos="2160"/>
        </w:tabs>
        <w:adjustRightInd w:val="0"/>
        <w:ind w:left="720"/>
        <w:rPr>
          <w:sz w:val="20"/>
          <w:szCs w:val="20"/>
        </w:rPr>
      </w:pPr>
      <w:r>
        <w:rPr>
          <w:sz w:val="20"/>
          <w:szCs w:val="20"/>
        </w:rPr>
        <w:t>C</w:t>
      </w:r>
      <w:r w:rsidR="00A408FD">
        <w:rPr>
          <w:sz w:val="20"/>
          <w:szCs w:val="20"/>
        </w:rPr>
        <w:t>.          References:</w:t>
      </w:r>
    </w:p>
    <w:p w14:paraId="28BE7E27" w14:textId="4B4854B5" w:rsidR="00A408FD" w:rsidRDefault="00A408FD" w:rsidP="007A13D1">
      <w:pPr>
        <w:tabs>
          <w:tab w:val="left" w:pos="2160"/>
        </w:tabs>
        <w:adjustRightInd w:val="0"/>
        <w:ind w:left="720"/>
        <w:rPr>
          <w:sz w:val="20"/>
          <w:szCs w:val="20"/>
        </w:rPr>
      </w:pPr>
      <w:r>
        <w:rPr>
          <w:sz w:val="20"/>
          <w:szCs w:val="20"/>
        </w:rPr>
        <w:t xml:space="preserve">             </w:t>
      </w:r>
    </w:p>
    <w:p w14:paraId="28BE7E28" w14:textId="6A261F36" w:rsidR="00A408FD" w:rsidRPr="00286099" w:rsidRDefault="00AE4C2B" w:rsidP="00286099">
      <w:pPr>
        <w:pStyle w:val="ListParagraph"/>
        <w:numPr>
          <w:ilvl w:val="0"/>
          <w:numId w:val="46"/>
        </w:numPr>
        <w:tabs>
          <w:tab w:val="left" w:pos="2160"/>
        </w:tabs>
        <w:adjustRightInd w:val="0"/>
        <w:rPr>
          <w:sz w:val="20"/>
          <w:szCs w:val="20"/>
        </w:rPr>
      </w:pPr>
      <w:r w:rsidRPr="00286099">
        <w:rPr>
          <w:i/>
          <w:iCs/>
          <w:sz w:val="20"/>
          <w:szCs w:val="20"/>
        </w:rPr>
        <w:t xml:space="preserve">Evaluation of Asbestos Abatement </w:t>
      </w:r>
      <w:r w:rsidRPr="00AB5322">
        <w:rPr>
          <w:i/>
          <w:sz w:val="20"/>
          <w:szCs w:val="20"/>
        </w:rPr>
        <w:t>Techniques</w:t>
      </w:r>
      <w:r w:rsidR="00AB5322">
        <w:rPr>
          <w:iCs/>
          <w:sz w:val="20"/>
          <w:szCs w:val="20"/>
        </w:rPr>
        <w:t xml:space="preserve">. </w:t>
      </w:r>
      <w:r w:rsidR="00DF3DD3" w:rsidRPr="00286099">
        <w:rPr>
          <w:iCs/>
          <w:sz w:val="20"/>
          <w:szCs w:val="20"/>
        </w:rPr>
        <w:t xml:space="preserve"> </w:t>
      </w:r>
      <w:r w:rsidR="00A408FD" w:rsidRPr="00286099">
        <w:rPr>
          <w:sz w:val="20"/>
          <w:szCs w:val="20"/>
        </w:rPr>
        <w:t>U.S. Environmental Protection Agency (USEPA, EPA)</w:t>
      </w:r>
      <w:r w:rsidR="00DF3DD3" w:rsidRPr="00286099">
        <w:rPr>
          <w:sz w:val="20"/>
          <w:szCs w:val="20"/>
        </w:rPr>
        <w:t>, Office of Toxic Substances</w:t>
      </w:r>
      <w:r w:rsidR="00EE4F7C" w:rsidRPr="00286099">
        <w:rPr>
          <w:sz w:val="20"/>
          <w:szCs w:val="20"/>
        </w:rPr>
        <w:t>, EPA 560/5-86-016, July 1</w:t>
      </w:r>
      <w:r w:rsidR="00286099" w:rsidRPr="00286099">
        <w:rPr>
          <w:sz w:val="20"/>
          <w:szCs w:val="20"/>
        </w:rPr>
        <w:t>986</w:t>
      </w:r>
      <w:r w:rsidR="005E3B7C">
        <w:rPr>
          <w:sz w:val="20"/>
          <w:szCs w:val="20"/>
        </w:rPr>
        <w:t>, Washington, DC</w:t>
      </w:r>
      <w:r w:rsidR="00AB5322">
        <w:rPr>
          <w:rStyle w:val="EndnoteReference"/>
          <w:sz w:val="20"/>
          <w:szCs w:val="20"/>
        </w:rPr>
        <w:endnoteReference w:id="8"/>
      </w:r>
    </w:p>
    <w:p w14:paraId="3A5A5F0F" w14:textId="275EB670" w:rsidR="00286099" w:rsidRDefault="00286099" w:rsidP="00286099">
      <w:pPr>
        <w:pStyle w:val="ListParagraph"/>
        <w:numPr>
          <w:ilvl w:val="0"/>
          <w:numId w:val="46"/>
        </w:numPr>
        <w:tabs>
          <w:tab w:val="left" w:pos="2160"/>
        </w:tabs>
        <w:adjustRightInd w:val="0"/>
        <w:rPr>
          <w:sz w:val="20"/>
          <w:szCs w:val="20"/>
        </w:rPr>
      </w:pPr>
      <w:r>
        <w:rPr>
          <w:i/>
          <w:sz w:val="20"/>
          <w:szCs w:val="20"/>
        </w:rPr>
        <w:t>Evaluation of Encapsulants for Friable Asbestos-Containing</w:t>
      </w:r>
      <w:r w:rsidRPr="00AE4C2B">
        <w:rPr>
          <w:i/>
          <w:iCs/>
          <w:sz w:val="20"/>
          <w:szCs w:val="20"/>
        </w:rPr>
        <w:t xml:space="preserve"> Materials</w:t>
      </w:r>
      <w:r>
        <w:rPr>
          <w:sz w:val="20"/>
          <w:szCs w:val="20"/>
        </w:rPr>
        <w:t xml:space="preserve"> (1981-1984) by </w:t>
      </w:r>
      <w:r w:rsidRPr="00AB53CE">
        <w:rPr>
          <w:sz w:val="20"/>
          <w:szCs w:val="20"/>
        </w:rPr>
        <w:t>Battelle</w:t>
      </w:r>
      <w:r w:rsidRPr="00C77047">
        <w:rPr>
          <w:sz w:val="20"/>
          <w:szCs w:val="20"/>
        </w:rPr>
        <w:t xml:space="preserve"> Laboratories</w:t>
      </w:r>
      <w:r>
        <w:rPr>
          <w:sz w:val="20"/>
          <w:szCs w:val="20"/>
        </w:rPr>
        <w:t xml:space="preserve">, </w:t>
      </w:r>
      <w:r w:rsidRPr="00C77047">
        <w:rPr>
          <w:sz w:val="20"/>
          <w:szCs w:val="20"/>
        </w:rPr>
        <w:t>Columbus, Ohi</w:t>
      </w:r>
      <w:r>
        <w:rPr>
          <w:sz w:val="20"/>
          <w:szCs w:val="20"/>
        </w:rPr>
        <w:t>o</w:t>
      </w:r>
      <w:r w:rsidR="00A2763C">
        <w:rPr>
          <w:rStyle w:val="EndnoteReference"/>
          <w:sz w:val="20"/>
          <w:szCs w:val="20"/>
        </w:rPr>
        <w:endnoteReference w:id="9"/>
      </w:r>
    </w:p>
    <w:p w14:paraId="1663DC26" w14:textId="1CFFFABD" w:rsidR="00200237" w:rsidRDefault="00200237" w:rsidP="00200237">
      <w:pPr>
        <w:pStyle w:val="ListParagraph"/>
        <w:numPr>
          <w:ilvl w:val="0"/>
          <w:numId w:val="46"/>
        </w:numPr>
        <w:tabs>
          <w:tab w:val="left" w:pos="2160"/>
        </w:tabs>
        <w:adjustRightInd w:val="0"/>
        <w:rPr>
          <w:i/>
          <w:sz w:val="20"/>
          <w:szCs w:val="20"/>
        </w:rPr>
      </w:pPr>
      <w:r w:rsidRPr="00200237">
        <w:rPr>
          <w:i/>
          <w:sz w:val="20"/>
          <w:szCs w:val="20"/>
        </w:rPr>
        <w:t xml:space="preserve">Managing Asbestos </w:t>
      </w:r>
      <w:proofErr w:type="gramStart"/>
      <w:r w:rsidRPr="00200237">
        <w:rPr>
          <w:i/>
          <w:sz w:val="20"/>
          <w:szCs w:val="20"/>
        </w:rPr>
        <w:t>In</w:t>
      </w:r>
      <w:proofErr w:type="gramEnd"/>
      <w:r w:rsidRPr="00200237">
        <w:rPr>
          <w:i/>
          <w:sz w:val="20"/>
          <w:szCs w:val="20"/>
        </w:rPr>
        <w:t xml:space="preserve"> Place</w:t>
      </w:r>
      <w:r>
        <w:rPr>
          <w:i/>
          <w:sz w:val="20"/>
          <w:szCs w:val="20"/>
        </w:rPr>
        <w:t xml:space="preserve">:  </w:t>
      </w:r>
      <w:r w:rsidRPr="00200237">
        <w:rPr>
          <w:i/>
          <w:sz w:val="20"/>
          <w:szCs w:val="20"/>
        </w:rPr>
        <w:t>A Building Owner’s Guide to</w:t>
      </w:r>
      <w:r>
        <w:rPr>
          <w:i/>
          <w:sz w:val="20"/>
          <w:szCs w:val="20"/>
        </w:rPr>
        <w:t xml:space="preserve"> </w:t>
      </w:r>
      <w:r w:rsidRPr="00200237">
        <w:rPr>
          <w:i/>
          <w:sz w:val="20"/>
          <w:szCs w:val="20"/>
        </w:rPr>
        <w:t>Operations and Maintenance Programs</w:t>
      </w:r>
      <w:r>
        <w:rPr>
          <w:i/>
          <w:sz w:val="20"/>
          <w:szCs w:val="20"/>
        </w:rPr>
        <w:t xml:space="preserve"> </w:t>
      </w:r>
      <w:r w:rsidRPr="00200237">
        <w:rPr>
          <w:i/>
          <w:sz w:val="20"/>
          <w:szCs w:val="20"/>
        </w:rPr>
        <w:t>for Asbestos-Containing Materials</w:t>
      </w:r>
      <w:r w:rsidR="003130D5">
        <w:rPr>
          <w:i/>
          <w:sz w:val="20"/>
          <w:szCs w:val="20"/>
        </w:rPr>
        <w:t>.</w:t>
      </w:r>
      <w:r w:rsidR="003130D5">
        <w:rPr>
          <w:iCs/>
          <w:sz w:val="20"/>
          <w:szCs w:val="20"/>
        </w:rPr>
        <w:t xml:space="preserve">  EPA </w:t>
      </w:r>
      <w:r w:rsidR="00345207">
        <w:rPr>
          <w:iCs/>
          <w:sz w:val="20"/>
          <w:szCs w:val="20"/>
        </w:rPr>
        <w:t xml:space="preserve">Office of Pesticides and Toxic Substances.  20T-2003, </w:t>
      </w:r>
      <w:r w:rsidR="00397CDF">
        <w:rPr>
          <w:iCs/>
          <w:sz w:val="20"/>
          <w:szCs w:val="20"/>
        </w:rPr>
        <w:t>July 1990.</w:t>
      </w:r>
      <w:r w:rsidR="00397CDF">
        <w:rPr>
          <w:rStyle w:val="EndnoteReference"/>
          <w:iCs/>
          <w:sz w:val="20"/>
          <w:szCs w:val="20"/>
        </w:rPr>
        <w:endnoteReference w:id="10"/>
      </w:r>
    </w:p>
    <w:p w14:paraId="4DCDD031" w14:textId="46752045" w:rsidR="00237827" w:rsidRPr="00200237" w:rsidRDefault="00237827" w:rsidP="00200237">
      <w:pPr>
        <w:pStyle w:val="ListParagraph"/>
        <w:numPr>
          <w:ilvl w:val="0"/>
          <w:numId w:val="46"/>
        </w:numPr>
        <w:tabs>
          <w:tab w:val="left" w:pos="2160"/>
        </w:tabs>
        <w:adjustRightInd w:val="0"/>
        <w:rPr>
          <w:i/>
          <w:sz w:val="20"/>
          <w:szCs w:val="20"/>
        </w:rPr>
      </w:pPr>
      <w:r w:rsidRPr="00200237">
        <w:rPr>
          <w:i/>
          <w:sz w:val="20"/>
          <w:szCs w:val="20"/>
        </w:rPr>
        <w:t xml:space="preserve">Guidelines for the Use of Encapsulants </w:t>
      </w:r>
      <w:r w:rsidR="005E3B7C" w:rsidRPr="00200237">
        <w:rPr>
          <w:i/>
          <w:sz w:val="20"/>
          <w:szCs w:val="20"/>
        </w:rPr>
        <w:t>on Asbestos-Containing Material</w:t>
      </w:r>
      <w:r w:rsidR="00411FD1" w:rsidRPr="00200237">
        <w:rPr>
          <w:i/>
          <w:sz w:val="20"/>
          <w:szCs w:val="20"/>
        </w:rPr>
        <w:t xml:space="preserve">s, Appendix A “A Test Which </w:t>
      </w:r>
      <w:r w:rsidR="00DB1245" w:rsidRPr="00200237">
        <w:rPr>
          <w:i/>
          <w:sz w:val="20"/>
          <w:szCs w:val="20"/>
        </w:rPr>
        <w:t>Indicates Whether Friable Asbestos-Containing Material Can Sustain the Weight of an Encapsulant</w:t>
      </w:r>
      <w:r w:rsidR="0058572A" w:rsidRPr="00200237">
        <w:rPr>
          <w:i/>
          <w:sz w:val="20"/>
          <w:szCs w:val="20"/>
        </w:rPr>
        <w:t xml:space="preserve">”, </w:t>
      </w:r>
      <w:r w:rsidR="00C31398" w:rsidRPr="00200237">
        <w:rPr>
          <w:iCs/>
          <w:sz w:val="20"/>
          <w:szCs w:val="20"/>
        </w:rPr>
        <w:t>by</w:t>
      </w:r>
      <w:r w:rsidR="00C31398" w:rsidRPr="00200237">
        <w:rPr>
          <w:sz w:val="20"/>
          <w:szCs w:val="20"/>
        </w:rPr>
        <w:t xml:space="preserve"> EPA Office of Toxic Substances, June 1981, Washington, DC</w:t>
      </w:r>
      <w:r w:rsidR="00E9533B">
        <w:rPr>
          <w:rStyle w:val="EndnoteReference"/>
          <w:sz w:val="20"/>
          <w:szCs w:val="20"/>
        </w:rPr>
        <w:endnoteReference w:id="11"/>
      </w:r>
    </w:p>
    <w:p w14:paraId="2472655C" w14:textId="3CDD7F86" w:rsidR="00BB3045" w:rsidRPr="000D15CA" w:rsidRDefault="00BB3045" w:rsidP="00286099">
      <w:pPr>
        <w:pStyle w:val="ListParagraph"/>
        <w:numPr>
          <w:ilvl w:val="0"/>
          <w:numId w:val="46"/>
        </w:numPr>
        <w:tabs>
          <w:tab w:val="left" w:pos="2160"/>
        </w:tabs>
        <w:adjustRightInd w:val="0"/>
        <w:rPr>
          <w:sz w:val="20"/>
          <w:szCs w:val="20"/>
        </w:rPr>
      </w:pPr>
      <w:r>
        <w:rPr>
          <w:i/>
          <w:sz w:val="20"/>
          <w:szCs w:val="20"/>
        </w:rPr>
        <w:t>Fire Resistance Directory</w:t>
      </w:r>
      <w:r w:rsidR="00B90516">
        <w:rPr>
          <w:i/>
          <w:sz w:val="20"/>
          <w:szCs w:val="20"/>
        </w:rPr>
        <w:t xml:space="preserve"> (BXRH)</w:t>
      </w:r>
      <w:r>
        <w:rPr>
          <w:i/>
          <w:sz w:val="20"/>
          <w:szCs w:val="20"/>
        </w:rPr>
        <w:t xml:space="preserve">, </w:t>
      </w:r>
      <w:r>
        <w:rPr>
          <w:sz w:val="20"/>
          <w:szCs w:val="20"/>
        </w:rPr>
        <w:t>Underwriter’s Laboratories</w:t>
      </w:r>
      <w:r w:rsidR="00651F16">
        <w:rPr>
          <w:sz w:val="20"/>
          <w:szCs w:val="20"/>
        </w:rPr>
        <w:t xml:space="preserve">, 2001.  </w:t>
      </w:r>
      <w:r w:rsidR="009A4900">
        <w:rPr>
          <w:sz w:val="20"/>
          <w:szCs w:val="20"/>
        </w:rPr>
        <w:t>Fire-Resistance Ratings – ANSI/UL 263 (BXUV</w:t>
      </w:r>
      <w:r w:rsidR="00292B5C">
        <w:rPr>
          <w:sz w:val="20"/>
          <w:szCs w:val="20"/>
        </w:rPr>
        <w:t xml:space="preserve">), II General, subsection 6 </w:t>
      </w:r>
      <w:r w:rsidR="00292B5C">
        <w:rPr>
          <w:i/>
          <w:sz w:val="20"/>
          <w:szCs w:val="20"/>
        </w:rPr>
        <w:t>Exposed Interior Finishe</w:t>
      </w:r>
      <w:r w:rsidR="009E1B31">
        <w:rPr>
          <w:i/>
          <w:sz w:val="20"/>
          <w:szCs w:val="20"/>
        </w:rPr>
        <w:t>s</w:t>
      </w:r>
      <w:r w:rsidR="003227DD">
        <w:rPr>
          <w:rStyle w:val="EndnoteReference"/>
          <w:i/>
          <w:sz w:val="20"/>
          <w:szCs w:val="20"/>
        </w:rPr>
        <w:endnoteReference w:id="12"/>
      </w:r>
    </w:p>
    <w:p w14:paraId="20360D92" w14:textId="4079415C" w:rsidR="000D15CA" w:rsidRPr="000D15CA" w:rsidRDefault="00882932" w:rsidP="00286099">
      <w:pPr>
        <w:pStyle w:val="ListParagraph"/>
        <w:numPr>
          <w:ilvl w:val="0"/>
          <w:numId w:val="46"/>
        </w:numPr>
        <w:tabs>
          <w:tab w:val="left" w:pos="2160"/>
        </w:tabs>
        <w:adjustRightInd w:val="0"/>
        <w:rPr>
          <w:sz w:val="20"/>
          <w:szCs w:val="20"/>
        </w:rPr>
      </w:pPr>
      <w:r>
        <w:rPr>
          <w:i/>
          <w:sz w:val="20"/>
          <w:szCs w:val="20"/>
        </w:rPr>
        <w:t xml:space="preserve">Guidance </w:t>
      </w:r>
      <w:r w:rsidR="005022AC">
        <w:rPr>
          <w:i/>
          <w:sz w:val="20"/>
          <w:szCs w:val="20"/>
        </w:rPr>
        <w:t>for Controlling Asbestos-Containing Materials in Buildings</w:t>
      </w:r>
      <w:r w:rsidR="00FF4D98">
        <w:rPr>
          <w:i/>
          <w:sz w:val="20"/>
          <w:szCs w:val="20"/>
        </w:rPr>
        <w:t xml:space="preserve">.  </w:t>
      </w:r>
      <w:r w:rsidR="00FF4D98" w:rsidRPr="00286099">
        <w:rPr>
          <w:sz w:val="20"/>
          <w:szCs w:val="20"/>
        </w:rPr>
        <w:t xml:space="preserve">Office of </w:t>
      </w:r>
      <w:r w:rsidR="00FF4D98">
        <w:rPr>
          <w:sz w:val="20"/>
          <w:szCs w:val="20"/>
        </w:rPr>
        <w:t xml:space="preserve">Pesticides and </w:t>
      </w:r>
      <w:r w:rsidR="00FF4D98" w:rsidRPr="00286099">
        <w:rPr>
          <w:sz w:val="20"/>
          <w:szCs w:val="20"/>
        </w:rPr>
        <w:t>Toxic Substances, EPA 560/5-</w:t>
      </w:r>
      <w:r w:rsidR="007707F3">
        <w:rPr>
          <w:sz w:val="20"/>
          <w:szCs w:val="20"/>
        </w:rPr>
        <w:t>85</w:t>
      </w:r>
      <w:r w:rsidR="00FF4D98" w:rsidRPr="00286099">
        <w:rPr>
          <w:sz w:val="20"/>
          <w:szCs w:val="20"/>
        </w:rPr>
        <w:t>-0</w:t>
      </w:r>
      <w:r w:rsidR="007707F3">
        <w:rPr>
          <w:sz w:val="20"/>
          <w:szCs w:val="20"/>
        </w:rPr>
        <w:t>24</w:t>
      </w:r>
      <w:r w:rsidR="00FF4D98" w:rsidRPr="00286099">
        <w:rPr>
          <w:sz w:val="20"/>
          <w:szCs w:val="20"/>
        </w:rPr>
        <w:t xml:space="preserve">, </w:t>
      </w:r>
      <w:r w:rsidR="007707F3">
        <w:rPr>
          <w:sz w:val="20"/>
          <w:szCs w:val="20"/>
        </w:rPr>
        <w:t>June 1985</w:t>
      </w:r>
      <w:r w:rsidR="00FF4D98">
        <w:rPr>
          <w:sz w:val="20"/>
          <w:szCs w:val="20"/>
        </w:rPr>
        <w:t>, Washington, D</w:t>
      </w:r>
      <w:r w:rsidR="00EF5CA9">
        <w:rPr>
          <w:sz w:val="20"/>
          <w:szCs w:val="20"/>
        </w:rPr>
        <w:t>C. (Commonly referred to as the</w:t>
      </w:r>
      <w:r w:rsidR="00FF4D98">
        <w:rPr>
          <w:i/>
          <w:sz w:val="20"/>
          <w:szCs w:val="20"/>
        </w:rPr>
        <w:t xml:space="preserve"> </w:t>
      </w:r>
      <w:r w:rsidR="000D15CA">
        <w:rPr>
          <w:i/>
          <w:sz w:val="20"/>
          <w:szCs w:val="20"/>
        </w:rPr>
        <w:t>EPA Purple Book</w:t>
      </w:r>
      <w:r w:rsidR="00597C70">
        <w:rPr>
          <w:sz w:val="20"/>
          <w:szCs w:val="20"/>
        </w:rPr>
        <w:t>).</w:t>
      </w:r>
      <w:r w:rsidR="002E6E78">
        <w:rPr>
          <w:rStyle w:val="EndnoteReference"/>
          <w:sz w:val="20"/>
          <w:szCs w:val="20"/>
        </w:rPr>
        <w:endnoteReference w:id="13"/>
      </w:r>
      <w:r w:rsidR="00597C70">
        <w:rPr>
          <w:sz w:val="20"/>
          <w:szCs w:val="20"/>
        </w:rPr>
        <w:t xml:space="preserve"> </w:t>
      </w:r>
    </w:p>
    <w:p w14:paraId="43153448" w14:textId="4DC08C33" w:rsidR="000D15CA" w:rsidRDefault="000D15CA" w:rsidP="00286099">
      <w:pPr>
        <w:pStyle w:val="ListParagraph"/>
        <w:numPr>
          <w:ilvl w:val="0"/>
          <w:numId w:val="46"/>
        </w:numPr>
        <w:tabs>
          <w:tab w:val="left" w:pos="2160"/>
        </w:tabs>
        <w:adjustRightInd w:val="0"/>
        <w:rPr>
          <w:sz w:val="20"/>
          <w:szCs w:val="20"/>
        </w:rPr>
      </w:pPr>
      <w:r>
        <w:rPr>
          <w:i/>
          <w:sz w:val="20"/>
          <w:szCs w:val="20"/>
        </w:rPr>
        <w:t>A Coatings Compendium</w:t>
      </w:r>
      <w:r w:rsidR="0013142D">
        <w:rPr>
          <w:i/>
          <w:sz w:val="20"/>
          <w:szCs w:val="20"/>
        </w:rPr>
        <w:t>:  Asbestos Encapsulation,</w:t>
      </w:r>
      <w:r w:rsidR="00E25CEB">
        <w:rPr>
          <w:i/>
          <w:sz w:val="20"/>
          <w:szCs w:val="20"/>
        </w:rPr>
        <w:t xml:space="preserve"> </w:t>
      </w:r>
      <w:r w:rsidR="00E25CEB">
        <w:rPr>
          <w:sz w:val="20"/>
          <w:szCs w:val="20"/>
        </w:rPr>
        <w:t>by Cole Stanton</w:t>
      </w:r>
      <w:r w:rsidR="007A00C0">
        <w:rPr>
          <w:sz w:val="20"/>
          <w:szCs w:val="20"/>
        </w:rPr>
        <w:t>.</w:t>
      </w:r>
      <w:r w:rsidR="00E25CEB">
        <w:rPr>
          <w:sz w:val="20"/>
          <w:szCs w:val="20"/>
        </w:rPr>
        <w:t xml:space="preserve"> </w:t>
      </w:r>
      <w:r w:rsidR="0013142D">
        <w:rPr>
          <w:sz w:val="20"/>
          <w:szCs w:val="20"/>
        </w:rPr>
        <w:t>Restoration &amp; Remediation, August 2014</w:t>
      </w:r>
      <w:r w:rsidR="00921EE4">
        <w:rPr>
          <w:rStyle w:val="EndnoteReference"/>
          <w:sz w:val="20"/>
          <w:szCs w:val="20"/>
        </w:rPr>
        <w:endnoteReference w:id="14"/>
      </w:r>
    </w:p>
    <w:p w14:paraId="3D0566D1" w14:textId="29319EB0" w:rsidR="00B149D7" w:rsidRPr="00926B30" w:rsidRDefault="00B149D7" w:rsidP="00B149D7">
      <w:pPr>
        <w:pStyle w:val="ListParagraph"/>
        <w:numPr>
          <w:ilvl w:val="0"/>
          <w:numId w:val="46"/>
        </w:numPr>
        <w:rPr>
          <w:sz w:val="20"/>
          <w:szCs w:val="20"/>
        </w:rPr>
      </w:pPr>
      <w:r w:rsidRPr="00926B30">
        <w:rPr>
          <w:i/>
          <w:iCs/>
          <w:sz w:val="20"/>
          <w:szCs w:val="20"/>
        </w:rPr>
        <w:t>The Applicability of TAHPR and NESHAP to Painting Asbestos-Containing Materials (ACM</w:t>
      </w:r>
      <w:r w:rsidRPr="00926B30">
        <w:rPr>
          <w:sz w:val="20"/>
          <w:szCs w:val="20"/>
        </w:rPr>
        <w:t>)</w:t>
      </w:r>
      <w:r>
        <w:rPr>
          <w:sz w:val="20"/>
          <w:szCs w:val="20"/>
        </w:rPr>
        <w:t>.  Texas Department of Health (TDH), Toxic Substances Control Division.  ARC010, November 2001.</w:t>
      </w:r>
      <w:r w:rsidR="009738A4">
        <w:rPr>
          <w:rStyle w:val="EndnoteReference"/>
          <w:sz w:val="20"/>
          <w:szCs w:val="20"/>
        </w:rPr>
        <w:endnoteReference w:id="15"/>
      </w:r>
    </w:p>
    <w:p w14:paraId="70E5DABD" w14:textId="2DEEB8B6" w:rsidR="00B149D7" w:rsidRDefault="000134DE" w:rsidP="00286099">
      <w:pPr>
        <w:pStyle w:val="ListParagraph"/>
        <w:numPr>
          <w:ilvl w:val="0"/>
          <w:numId w:val="46"/>
        </w:numPr>
        <w:tabs>
          <w:tab w:val="left" w:pos="2160"/>
        </w:tabs>
        <w:adjustRightInd w:val="0"/>
        <w:rPr>
          <w:sz w:val="20"/>
          <w:szCs w:val="20"/>
        </w:rPr>
      </w:pPr>
      <w:r>
        <w:rPr>
          <w:i/>
          <w:sz w:val="20"/>
          <w:szCs w:val="20"/>
        </w:rPr>
        <w:t>Commandant Instruction 6260.1.A:  Subject</w:t>
      </w:r>
      <w:r w:rsidR="006376BF">
        <w:rPr>
          <w:i/>
          <w:sz w:val="20"/>
          <w:szCs w:val="20"/>
        </w:rPr>
        <w:t>:  Asbestos, Lead and Radon in Coast Guard Housin</w:t>
      </w:r>
      <w:r w:rsidR="005B082D">
        <w:rPr>
          <w:i/>
          <w:sz w:val="20"/>
          <w:szCs w:val="20"/>
        </w:rPr>
        <w:t xml:space="preserve">g.  </w:t>
      </w:r>
      <w:r w:rsidR="005B082D">
        <w:rPr>
          <w:sz w:val="20"/>
          <w:szCs w:val="20"/>
        </w:rPr>
        <w:t>United States Coast Guard (USCG)</w:t>
      </w:r>
      <w:r w:rsidR="00521FC9">
        <w:rPr>
          <w:sz w:val="20"/>
          <w:szCs w:val="20"/>
        </w:rPr>
        <w:t>, 2004, Washington, DC.</w:t>
      </w:r>
      <w:r w:rsidR="00AD2528">
        <w:rPr>
          <w:rStyle w:val="EndnoteReference"/>
          <w:sz w:val="20"/>
          <w:szCs w:val="20"/>
        </w:rPr>
        <w:endnoteReference w:id="16"/>
      </w:r>
    </w:p>
    <w:p w14:paraId="13645E96" w14:textId="3D7E4280" w:rsidR="0000233C" w:rsidRPr="00286099" w:rsidRDefault="00BB6E14" w:rsidP="00286099">
      <w:pPr>
        <w:pStyle w:val="ListParagraph"/>
        <w:numPr>
          <w:ilvl w:val="0"/>
          <w:numId w:val="46"/>
        </w:numPr>
        <w:tabs>
          <w:tab w:val="left" w:pos="2160"/>
        </w:tabs>
        <w:adjustRightInd w:val="0"/>
        <w:rPr>
          <w:sz w:val="20"/>
          <w:szCs w:val="20"/>
        </w:rPr>
      </w:pPr>
      <w:r>
        <w:rPr>
          <w:i/>
          <w:sz w:val="20"/>
          <w:szCs w:val="20"/>
        </w:rPr>
        <w:t>Model Asbestos Abatement Guide Specification.</w:t>
      </w:r>
      <w:r>
        <w:rPr>
          <w:sz w:val="20"/>
          <w:szCs w:val="20"/>
        </w:rPr>
        <w:t xml:space="preserve">  National Institute of Building Sciences</w:t>
      </w:r>
      <w:r w:rsidR="004B023F">
        <w:rPr>
          <w:sz w:val="20"/>
          <w:szCs w:val="20"/>
        </w:rPr>
        <w:t>, July 1986.  Section 15254</w:t>
      </w:r>
      <w:r w:rsidR="00F4556B">
        <w:rPr>
          <w:rStyle w:val="EndnoteReference"/>
          <w:sz w:val="20"/>
          <w:szCs w:val="20"/>
        </w:rPr>
        <w:endnoteReference w:id="17"/>
      </w:r>
    </w:p>
    <w:p w14:paraId="5177399E" w14:textId="4CF02D5E" w:rsidR="005F416F" w:rsidRDefault="005F416F" w:rsidP="007A13D1">
      <w:pPr>
        <w:tabs>
          <w:tab w:val="left" w:pos="2160"/>
        </w:tabs>
        <w:adjustRightInd w:val="0"/>
        <w:ind w:left="720"/>
        <w:rPr>
          <w:sz w:val="20"/>
          <w:szCs w:val="20"/>
        </w:rPr>
      </w:pPr>
    </w:p>
    <w:p w14:paraId="35093C1A" w14:textId="77777777" w:rsidR="003104FF" w:rsidRDefault="003104FF" w:rsidP="007A13D1">
      <w:pPr>
        <w:tabs>
          <w:tab w:val="left" w:pos="2160"/>
        </w:tabs>
        <w:adjustRightInd w:val="0"/>
        <w:ind w:left="720"/>
        <w:rPr>
          <w:sz w:val="20"/>
          <w:szCs w:val="20"/>
        </w:rPr>
      </w:pPr>
    </w:p>
    <w:p w14:paraId="28BE7E2B" w14:textId="3683496D" w:rsidR="00A408FD" w:rsidRPr="007A13D1" w:rsidRDefault="00A408FD" w:rsidP="007A13D1">
      <w:pPr>
        <w:tabs>
          <w:tab w:val="left" w:pos="2160"/>
        </w:tabs>
        <w:adjustRightInd w:val="0"/>
        <w:spacing w:after="120"/>
        <w:ind w:left="720"/>
        <w:rPr>
          <w:sz w:val="20"/>
          <w:szCs w:val="20"/>
        </w:rPr>
      </w:pPr>
      <w:r>
        <w:rPr>
          <w:sz w:val="20"/>
          <w:szCs w:val="20"/>
        </w:rPr>
        <w:t xml:space="preserve">C.         </w:t>
      </w:r>
      <w:r w:rsidRPr="007A13D1">
        <w:rPr>
          <w:sz w:val="20"/>
          <w:szCs w:val="20"/>
        </w:rPr>
        <w:t>Notes to Users of this Document (e.g., Architects, Engineers, Designers and Consult</w:t>
      </w:r>
      <w:r w:rsidR="0033241A">
        <w:rPr>
          <w:sz w:val="20"/>
          <w:szCs w:val="20"/>
        </w:rPr>
        <w:t>ants</w:t>
      </w:r>
      <w:r w:rsidRPr="007A13D1">
        <w:rPr>
          <w:sz w:val="20"/>
          <w:szCs w:val="20"/>
        </w:rPr>
        <w:t>):</w:t>
      </w:r>
    </w:p>
    <w:p w14:paraId="28BE7E2C" w14:textId="77777777" w:rsidR="00A408FD" w:rsidRDefault="00A408FD" w:rsidP="00A408FD">
      <w:pPr>
        <w:pStyle w:val="ListParagraph"/>
        <w:numPr>
          <w:ilvl w:val="0"/>
          <w:numId w:val="39"/>
        </w:numPr>
        <w:tabs>
          <w:tab w:val="left" w:pos="2160"/>
        </w:tabs>
        <w:adjustRightInd w:val="0"/>
        <w:spacing w:after="120"/>
        <w:rPr>
          <w:sz w:val="20"/>
          <w:szCs w:val="20"/>
        </w:rPr>
      </w:pPr>
      <w:r w:rsidRPr="00245DBD">
        <w:rPr>
          <w:sz w:val="20"/>
          <w:szCs w:val="20"/>
        </w:rPr>
        <w:t xml:space="preserve">This specification is supplied </w:t>
      </w:r>
      <w:r>
        <w:rPr>
          <w:sz w:val="20"/>
          <w:szCs w:val="20"/>
        </w:rPr>
        <w:t xml:space="preserve">in an exhaustive format </w:t>
      </w:r>
      <w:r w:rsidRPr="00245DBD">
        <w:rPr>
          <w:sz w:val="20"/>
          <w:szCs w:val="20"/>
        </w:rPr>
        <w:t>with the intent of achieving as comprehensive inclusion of project factors as possible</w:t>
      </w:r>
      <w:r>
        <w:rPr>
          <w:sz w:val="20"/>
          <w:szCs w:val="20"/>
        </w:rPr>
        <w:t xml:space="preserve">.  </w:t>
      </w:r>
    </w:p>
    <w:p w14:paraId="28BE7E2D" w14:textId="2886B38C" w:rsidR="00A408FD" w:rsidRDefault="00A408FD" w:rsidP="00A408FD">
      <w:pPr>
        <w:pStyle w:val="ListParagraph"/>
        <w:numPr>
          <w:ilvl w:val="0"/>
          <w:numId w:val="39"/>
        </w:numPr>
        <w:tabs>
          <w:tab w:val="left" w:pos="2160"/>
        </w:tabs>
        <w:adjustRightInd w:val="0"/>
        <w:spacing w:after="120"/>
        <w:rPr>
          <w:sz w:val="20"/>
          <w:szCs w:val="20"/>
        </w:rPr>
      </w:pPr>
      <w:r>
        <w:rPr>
          <w:sz w:val="20"/>
          <w:szCs w:val="20"/>
        </w:rPr>
        <w:t xml:space="preserve">The specifier is not obligated to utilize this specification in entirety, but instead is encouraged to adopt/adapt/apply those provisions which are applicable to specific projects.   </w:t>
      </w:r>
    </w:p>
    <w:p w14:paraId="52A2D315" w14:textId="2EE957E1" w:rsidR="00E04AA7" w:rsidRDefault="00E04AA7" w:rsidP="00A408FD">
      <w:pPr>
        <w:pStyle w:val="ListParagraph"/>
        <w:numPr>
          <w:ilvl w:val="0"/>
          <w:numId w:val="39"/>
        </w:numPr>
        <w:tabs>
          <w:tab w:val="left" w:pos="2160"/>
        </w:tabs>
        <w:adjustRightInd w:val="0"/>
        <w:spacing w:after="120"/>
        <w:rPr>
          <w:sz w:val="20"/>
          <w:szCs w:val="20"/>
        </w:rPr>
      </w:pPr>
      <w:r>
        <w:rPr>
          <w:sz w:val="20"/>
          <w:szCs w:val="20"/>
        </w:rPr>
        <w:lastRenderedPageBreak/>
        <w:t>This compendium specification is focused on compliance issues satisfied by encapsulation in the United States</w:t>
      </w:r>
      <w:r w:rsidR="00F73FC4">
        <w:rPr>
          <w:sz w:val="20"/>
          <w:szCs w:val="20"/>
        </w:rPr>
        <w:t xml:space="preserve">.  ICP has substantial experience with ACM </w:t>
      </w:r>
      <w:r w:rsidR="00B37FC2">
        <w:rPr>
          <w:sz w:val="20"/>
          <w:szCs w:val="20"/>
        </w:rPr>
        <w:t>encapsulation projects in Canada, Australia, New Zealand and in the United Kingdom</w:t>
      </w:r>
      <w:r w:rsidR="001A78F1">
        <w:rPr>
          <w:sz w:val="20"/>
          <w:szCs w:val="20"/>
        </w:rPr>
        <w:t xml:space="preserve">.  If the proposed encapsulation project </w:t>
      </w:r>
      <w:proofErr w:type="gramStart"/>
      <w:r w:rsidR="001A78F1">
        <w:rPr>
          <w:sz w:val="20"/>
          <w:szCs w:val="20"/>
        </w:rPr>
        <w:t>is located in</w:t>
      </w:r>
      <w:proofErr w:type="gramEnd"/>
      <w:r w:rsidR="001A78F1">
        <w:rPr>
          <w:sz w:val="20"/>
          <w:szCs w:val="20"/>
        </w:rPr>
        <w:t xml:space="preserve"> one of these nations</w:t>
      </w:r>
      <w:r w:rsidR="00480C77">
        <w:rPr>
          <w:sz w:val="20"/>
          <w:szCs w:val="20"/>
        </w:rPr>
        <w:t>, or any other nation, please contact ICP via MasterWorks (below)</w:t>
      </w:r>
      <w:r w:rsidR="00FC1315">
        <w:rPr>
          <w:sz w:val="20"/>
          <w:szCs w:val="20"/>
        </w:rPr>
        <w:t xml:space="preserve"> to consult with a subject matter expert from the Fiberlock </w:t>
      </w:r>
      <w:r w:rsidR="008646B8">
        <w:rPr>
          <w:sz w:val="20"/>
          <w:szCs w:val="20"/>
        </w:rPr>
        <w:t xml:space="preserve">team within </w:t>
      </w:r>
      <w:r w:rsidR="00FC1315">
        <w:rPr>
          <w:sz w:val="20"/>
          <w:szCs w:val="20"/>
        </w:rPr>
        <w:t xml:space="preserve">the Environmental Restoration Group (ERG).  </w:t>
      </w:r>
    </w:p>
    <w:p w14:paraId="48DD3139" w14:textId="7B762B1F" w:rsidR="00755CA0" w:rsidRDefault="00755CA0" w:rsidP="00A408FD">
      <w:pPr>
        <w:pStyle w:val="ListParagraph"/>
        <w:numPr>
          <w:ilvl w:val="0"/>
          <w:numId w:val="39"/>
        </w:numPr>
        <w:tabs>
          <w:tab w:val="left" w:pos="2160"/>
        </w:tabs>
        <w:adjustRightInd w:val="0"/>
        <w:spacing w:after="120"/>
        <w:rPr>
          <w:sz w:val="20"/>
          <w:szCs w:val="20"/>
        </w:rPr>
      </w:pPr>
      <w:r>
        <w:rPr>
          <w:sz w:val="20"/>
          <w:szCs w:val="20"/>
        </w:rPr>
        <w:t xml:space="preserve">This specification </w:t>
      </w:r>
      <w:r w:rsidR="009A5510">
        <w:rPr>
          <w:sz w:val="20"/>
          <w:szCs w:val="20"/>
        </w:rPr>
        <w:t>may be substituted as an “or equal”</w:t>
      </w:r>
      <w:r w:rsidR="00961B6D">
        <w:rPr>
          <w:sz w:val="20"/>
          <w:szCs w:val="20"/>
        </w:rPr>
        <w:t xml:space="preserve"> methodology with encasement protocols.  </w:t>
      </w:r>
      <w:r w:rsidR="00E95996">
        <w:rPr>
          <w:sz w:val="20"/>
          <w:szCs w:val="20"/>
        </w:rPr>
        <w:t xml:space="preserve">From the regulatory perspective, </w:t>
      </w:r>
      <w:r w:rsidR="00E95996" w:rsidRPr="00C4014E">
        <w:rPr>
          <w:b/>
          <w:bCs/>
          <w:i/>
          <w:iCs/>
          <w:sz w:val="20"/>
          <w:szCs w:val="20"/>
        </w:rPr>
        <w:t>encasement</w:t>
      </w:r>
      <w:r w:rsidR="00E95996">
        <w:rPr>
          <w:sz w:val="20"/>
          <w:szCs w:val="20"/>
        </w:rPr>
        <w:t xml:space="preserve"> is </w:t>
      </w:r>
      <w:r w:rsidR="00F24776">
        <w:rPr>
          <w:sz w:val="20"/>
          <w:szCs w:val="20"/>
        </w:rPr>
        <w:t xml:space="preserve">an alternate term usable as a synonym for </w:t>
      </w:r>
      <w:r w:rsidR="00F24776" w:rsidRPr="00C4014E">
        <w:rPr>
          <w:b/>
          <w:bCs/>
          <w:i/>
          <w:iCs/>
          <w:sz w:val="20"/>
          <w:szCs w:val="20"/>
        </w:rPr>
        <w:t>encapsulation</w:t>
      </w:r>
      <w:r w:rsidR="00C4014E">
        <w:rPr>
          <w:sz w:val="20"/>
          <w:szCs w:val="20"/>
        </w:rPr>
        <w:t>, and encapsulation is the primary/dominant term of both compliance and best practice.</w:t>
      </w:r>
    </w:p>
    <w:p w14:paraId="28BE7E2E" w14:textId="77777777" w:rsidR="006B39E7" w:rsidRDefault="006B39E7" w:rsidP="006B39E7">
      <w:pPr>
        <w:pStyle w:val="ListParagraph"/>
        <w:numPr>
          <w:ilvl w:val="0"/>
          <w:numId w:val="39"/>
        </w:numPr>
        <w:tabs>
          <w:tab w:val="left" w:pos="2160"/>
        </w:tabs>
        <w:adjustRightInd w:val="0"/>
        <w:spacing w:after="120"/>
        <w:rPr>
          <w:sz w:val="20"/>
          <w:szCs w:val="20"/>
        </w:rPr>
      </w:pPr>
      <w:bookmarkStart w:id="0" w:name="_Hlk509218446"/>
      <w:r>
        <w:rPr>
          <w:sz w:val="20"/>
          <w:szCs w:val="20"/>
        </w:rPr>
        <w:t>The MASTERWORKS DESIGN+SPECIFICATION team of the ICP Building Solutions Group has prepared this overall specification.:</w:t>
      </w:r>
    </w:p>
    <w:p w14:paraId="28BE7E2F" w14:textId="2ED023FF" w:rsidR="006B39E7" w:rsidRPr="00327A80" w:rsidRDefault="006B39E7" w:rsidP="006B39E7">
      <w:pPr>
        <w:pStyle w:val="ListParagraph"/>
        <w:numPr>
          <w:ilvl w:val="1"/>
          <w:numId w:val="39"/>
        </w:numPr>
        <w:tabs>
          <w:tab w:val="left" w:pos="2160"/>
        </w:tabs>
        <w:adjustRightInd w:val="0"/>
        <w:rPr>
          <w:sz w:val="20"/>
          <w:szCs w:val="20"/>
        </w:rPr>
      </w:pPr>
      <w:r>
        <w:rPr>
          <w:sz w:val="20"/>
          <w:szCs w:val="20"/>
        </w:rPr>
        <w:t xml:space="preserve">Web:  </w:t>
      </w:r>
      <w:r w:rsidR="00542F27">
        <w:rPr>
          <w:rStyle w:val="Hyperlink"/>
          <w:sz w:val="20"/>
          <w:szCs w:val="20"/>
        </w:rPr>
        <w:t>www.icpmasterworkscommunity.com</w:t>
      </w:r>
    </w:p>
    <w:p w14:paraId="28BE7E30" w14:textId="59A31B56" w:rsidR="006B39E7" w:rsidRDefault="006B39E7" w:rsidP="006B39E7">
      <w:pPr>
        <w:pStyle w:val="ListParagraph"/>
        <w:numPr>
          <w:ilvl w:val="1"/>
          <w:numId w:val="39"/>
        </w:numPr>
        <w:tabs>
          <w:tab w:val="left" w:pos="2160"/>
        </w:tabs>
        <w:adjustRightInd w:val="0"/>
        <w:rPr>
          <w:sz w:val="20"/>
          <w:szCs w:val="20"/>
        </w:rPr>
      </w:pPr>
      <w:r>
        <w:rPr>
          <w:sz w:val="20"/>
          <w:szCs w:val="20"/>
        </w:rPr>
        <w:t xml:space="preserve">Email:  </w:t>
      </w:r>
      <w:hyperlink r:id="rId13" w:history="1">
        <w:r w:rsidR="00DB1F24" w:rsidRPr="00C12F08">
          <w:rPr>
            <w:rStyle w:val="Hyperlink"/>
            <w:sz w:val="22"/>
            <w:szCs w:val="22"/>
          </w:rPr>
          <w:t>specifications@icpgroup.com</w:t>
        </w:r>
      </w:hyperlink>
      <w:r>
        <w:rPr>
          <w:sz w:val="20"/>
          <w:szCs w:val="20"/>
        </w:rPr>
        <w:t xml:space="preserve"> </w:t>
      </w:r>
    </w:p>
    <w:p w14:paraId="28BE7E31" w14:textId="3D71074D" w:rsidR="006B39E7" w:rsidRDefault="006B39E7" w:rsidP="002501C8">
      <w:pPr>
        <w:pStyle w:val="ListParagraph"/>
        <w:numPr>
          <w:ilvl w:val="1"/>
          <w:numId w:val="39"/>
        </w:numPr>
        <w:tabs>
          <w:tab w:val="left" w:pos="2160"/>
        </w:tabs>
        <w:adjustRightInd w:val="0"/>
        <w:spacing w:after="80"/>
        <w:rPr>
          <w:sz w:val="20"/>
          <w:szCs w:val="20"/>
        </w:rPr>
      </w:pPr>
      <w:r>
        <w:rPr>
          <w:sz w:val="20"/>
          <w:szCs w:val="20"/>
        </w:rPr>
        <w:t xml:space="preserve">Phone:  800-342-3755 or 978-623-9980 </w:t>
      </w:r>
    </w:p>
    <w:p w14:paraId="6E2E21C4" w14:textId="77777777" w:rsidR="002501C8" w:rsidRPr="002501C8" w:rsidRDefault="002501C8" w:rsidP="002501C8">
      <w:pPr>
        <w:pStyle w:val="ListParagraph"/>
        <w:numPr>
          <w:ilvl w:val="0"/>
          <w:numId w:val="39"/>
        </w:numPr>
        <w:tabs>
          <w:tab w:val="left" w:pos="2160"/>
        </w:tabs>
        <w:adjustRightInd w:val="0"/>
        <w:spacing w:after="80"/>
        <w:rPr>
          <w:sz w:val="20"/>
          <w:szCs w:val="20"/>
        </w:rPr>
      </w:pPr>
      <w:r w:rsidRPr="002501C8">
        <w:rPr>
          <w:sz w:val="20"/>
          <w:szCs w:val="20"/>
        </w:rPr>
        <w:t>Metric Conversions: Metric conversion, where used, is soft metric conversion</w:t>
      </w:r>
    </w:p>
    <w:bookmarkEnd w:id="0"/>
    <w:p w14:paraId="28BE7E38" w14:textId="77777777" w:rsidR="006B39E7" w:rsidRDefault="006B39E7" w:rsidP="00D93482">
      <w:pPr>
        <w:adjustRightInd w:val="0"/>
        <w:rPr>
          <w:sz w:val="20"/>
          <w:szCs w:val="20"/>
        </w:rPr>
      </w:pPr>
    </w:p>
    <w:p w14:paraId="28BE7E3A" w14:textId="77777777" w:rsidR="00D93482" w:rsidRPr="00EC5CFC" w:rsidRDefault="00A61785" w:rsidP="00D93482">
      <w:pPr>
        <w:adjustRightInd w:val="0"/>
        <w:rPr>
          <w:sz w:val="20"/>
          <w:szCs w:val="20"/>
        </w:rPr>
      </w:pPr>
      <w:r>
        <w:rPr>
          <w:sz w:val="20"/>
          <w:szCs w:val="20"/>
        </w:rPr>
        <w:t>1.03</w:t>
      </w:r>
      <w:proofErr w:type="gramStart"/>
      <w:r>
        <w:rPr>
          <w:sz w:val="20"/>
          <w:szCs w:val="20"/>
        </w:rPr>
        <w:tab/>
      </w:r>
      <w:r w:rsidR="00CE41D3" w:rsidRPr="00EC5CFC">
        <w:rPr>
          <w:sz w:val="20"/>
          <w:szCs w:val="20"/>
        </w:rPr>
        <w:t xml:space="preserve">  </w:t>
      </w:r>
      <w:r w:rsidR="00D93482" w:rsidRPr="00EC5CFC">
        <w:rPr>
          <w:sz w:val="20"/>
          <w:szCs w:val="20"/>
        </w:rPr>
        <w:t>QUALITY</w:t>
      </w:r>
      <w:proofErr w:type="gramEnd"/>
      <w:r w:rsidR="00D93482" w:rsidRPr="00EC5CFC">
        <w:rPr>
          <w:sz w:val="20"/>
          <w:szCs w:val="20"/>
        </w:rPr>
        <w:t xml:space="preserve"> ASSURANCE</w:t>
      </w:r>
    </w:p>
    <w:p w14:paraId="28BE7E3B" w14:textId="77777777" w:rsidR="00D93482" w:rsidRPr="00EC5CFC" w:rsidRDefault="00D93482" w:rsidP="00D93482">
      <w:pPr>
        <w:adjustRightInd w:val="0"/>
        <w:rPr>
          <w:sz w:val="20"/>
          <w:szCs w:val="20"/>
        </w:rPr>
      </w:pPr>
    </w:p>
    <w:p w14:paraId="28BE7E3C" w14:textId="77777777" w:rsidR="00D93482" w:rsidRPr="00EC5CFC" w:rsidRDefault="00D93482" w:rsidP="00D93482">
      <w:pPr>
        <w:tabs>
          <w:tab w:val="left" w:pos="1440"/>
        </w:tabs>
        <w:adjustRightInd w:val="0"/>
        <w:ind w:left="1440" w:hanging="720"/>
        <w:rPr>
          <w:sz w:val="20"/>
          <w:szCs w:val="20"/>
        </w:rPr>
      </w:pPr>
      <w:r w:rsidRPr="00EC5CFC">
        <w:rPr>
          <w:sz w:val="20"/>
          <w:szCs w:val="20"/>
        </w:rPr>
        <w:t xml:space="preserve">A.       </w:t>
      </w:r>
      <w:r w:rsidRPr="00EC5CFC">
        <w:rPr>
          <w:sz w:val="20"/>
          <w:szCs w:val="20"/>
        </w:rPr>
        <w:tab/>
        <w:t>Cited Standards are incorporated herein by reference and govern the work:</w:t>
      </w:r>
    </w:p>
    <w:p w14:paraId="28BE7E3D" w14:textId="77777777" w:rsidR="00D93482" w:rsidRPr="00EC5CFC" w:rsidRDefault="00D93482" w:rsidP="00D93482">
      <w:pPr>
        <w:tabs>
          <w:tab w:val="left" w:pos="2130"/>
        </w:tabs>
        <w:adjustRightInd w:val="0"/>
        <w:ind w:left="2130" w:hanging="690"/>
        <w:rPr>
          <w:sz w:val="20"/>
          <w:szCs w:val="20"/>
        </w:rPr>
      </w:pPr>
    </w:p>
    <w:p w14:paraId="1870381D" w14:textId="01661885" w:rsidR="00110894" w:rsidRDefault="00110894" w:rsidP="00FD07C7">
      <w:pPr>
        <w:pStyle w:val="ListParagraph"/>
        <w:numPr>
          <w:ilvl w:val="0"/>
          <w:numId w:val="15"/>
        </w:numPr>
        <w:tabs>
          <w:tab w:val="left" w:pos="2130"/>
        </w:tabs>
        <w:adjustRightInd w:val="0"/>
        <w:rPr>
          <w:sz w:val="20"/>
          <w:szCs w:val="20"/>
        </w:rPr>
      </w:pPr>
      <w:r>
        <w:rPr>
          <w:sz w:val="20"/>
          <w:szCs w:val="20"/>
        </w:rPr>
        <w:t xml:space="preserve">See </w:t>
      </w:r>
      <w:r w:rsidR="006C7552">
        <w:rPr>
          <w:sz w:val="20"/>
          <w:szCs w:val="20"/>
        </w:rPr>
        <w:t xml:space="preserve">other cited documents </w:t>
      </w:r>
      <w:r>
        <w:rPr>
          <w:sz w:val="20"/>
          <w:szCs w:val="20"/>
        </w:rPr>
        <w:t>also</w:t>
      </w:r>
      <w:r w:rsidR="006C7552">
        <w:rPr>
          <w:sz w:val="20"/>
          <w:szCs w:val="20"/>
        </w:rPr>
        <w:t xml:space="preserve"> to be considered incorporated </w:t>
      </w:r>
      <w:proofErr w:type="spellStart"/>
      <w:r w:rsidR="006C7552">
        <w:rPr>
          <w:sz w:val="20"/>
          <w:szCs w:val="20"/>
        </w:rPr>
        <w:t>byreference</w:t>
      </w:r>
      <w:proofErr w:type="spellEnd"/>
      <w:r w:rsidR="006C7552">
        <w:rPr>
          <w:sz w:val="20"/>
          <w:szCs w:val="20"/>
        </w:rPr>
        <w:t xml:space="preserve">, as listed </w:t>
      </w:r>
      <w:proofErr w:type="gramStart"/>
      <w:r w:rsidR="006C7552">
        <w:rPr>
          <w:sz w:val="20"/>
          <w:szCs w:val="20"/>
        </w:rPr>
        <w:t xml:space="preserve">at </w:t>
      </w:r>
      <w:r>
        <w:rPr>
          <w:sz w:val="20"/>
          <w:szCs w:val="20"/>
        </w:rPr>
        <w:t xml:space="preserve"> REFERENCES</w:t>
      </w:r>
      <w:proofErr w:type="gramEnd"/>
      <w:r>
        <w:rPr>
          <w:sz w:val="20"/>
          <w:szCs w:val="20"/>
        </w:rPr>
        <w:t xml:space="preserve"> at 1.02, B of this specification.</w:t>
      </w:r>
    </w:p>
    <w:p w14:paraId="28BE7E3E" w14:textId="114ED5E4" w:rsidR="00D93482" w:rsidRDefault="00FB11A2" w:rsidP="00FD07C7">
      <w:pPr>
        <w:pStyle w:val="ListParagraph"/>
        <w:numPr>
          <w:ilvl w:val="0"/>
          <w:numId w:val="15"/>
        </w:numPr>
        <w:tabs>
          <w:tab w:val="left" w:pos="2130"/>
        </w:tabs>
        <w:adjustRightInd w:val="0"/>
        <w:rPr>
          <w:sz w:val="20"/>
          <w:szCs w:val="20"/>
        </w:rPr>
      </w:pPr>
      <w:r>
        <w:rPr>
          <w:sz w:val="20"/>
          <w:szCs w:val="20"/>
        </w:rPr>
        <w:t xml:space="preserve">Occupational Safety &amp; Health Administration (OSHA) Regulations – </w:t>
      </w:r>
      <w:r>
        <w:rPr>
          <w:i/>
          <w:sz w:val="20"/>
          <w:szCs w:val="20"/>
        </w:rPr>
        <w:t xml:space="preserve">Safety and Health Regulations for Construction, </w:t>
      </w:r>
      <w:proofErr w:type="gramStart"/>
      <w:r>
        <w:rPr>
          <w:sz w:val="20"/>
          <w:szCs w:val="20"/>
        </w:rPr>
        <w:t xml:space="preserve">Subpart </w:t>
      </w:r>
      <w:r>
        <w:rPr>
          <w:i/>
          <w:sz w:val="20"/>
          <w:szCs w:val="20"/>
        </w:rPr>
        <w:t xml:space="preserve"> Toxic</w:t>
      </w:r>
      <w:proofErr w:type="gramEnd"/>
      <w:r>
        <w:rPr>
          <w:i/>
          <w:sz w:val="20"/>
          <w:szCs w:val="20"/>
        </w:rPr>
        <w:t xml:space="preserve"> and Hazardous Substances. </w:t>
      </w:r>
      <w:proofErr w:type="gramStart"/>
      <w:r>
        <w:rPr>
          <w:sz w:val="20"/>
          <w:szCs w:val="20"/>
        </w:rPr>
        <w:t xml:space="preserve">Title  </w:t>
      </w:r>
      <w:r>
        <w:rPr>
          <w:i/>
          <w:sz w:val="20"/>
          <w:szCs w:val="20"/>
        </w:rPr>
        <w:t>Asbestos</w:t>
      </w:r>
      <w:proofErr w:type="gramEnd"/>
      <w:r>
        <w:rPr>
          <w:i/>
          <w:sz w:val="20"/>
          <w:szCs w:val="20"/>
        </w:rPr>
        <w:t xml:space="preserve">.   </w:t>
      </w:r>
      <w:r>
        <w:rPr>
          <w:sz w:val="20"/>
          <w:szCs w:val="20"/>
        </w:rPr>
        <w:t>Standard Number 1926.1011</w:t>
      </w:r>
    </w:p>
    <w:p w14:paraId="28BE7E41" w14:textId="7ECB45D1" w:rsidR="00F6362B" w:rsidRDefault="00AE1CE2" w:rsidP="00385BF4">
      <w:pPr>
        <w:pStyle w:val="ListParagraph"/>
        <w:numPr>
          <w:ilvl w:val="0"/>
          <w:numId w:val="15"/>
        </w:numPr>
        <w:rPr>
          <w:sz w:val="20"/>
          <w:szCs w:val="20"/>
        </w:rPr>
      </w:pPr>
      <w:r>
        <w:rPr>
          <w:sz w:val="20"/>
          <w:szCs w:val="20"/>
        </w:rPr>
        <w:t xml:space="preserve">South </w:t>
      </w:r>
      <w:r w:rsidR="00385BF4" w:rsidRPr="00385BF4">
        <w:rPr>
          <w:sz w:val="20"/>
          <w:szCs w:val="20"/>
        </w:rPr>
        <w:t>Coast Air Quality Management District (SCAQMD): Rule 1113 - Architectural Coatings.</w:t>
      </w:r>
    </w:p>
    <w:p w14:paraId="1F8227FD" w14:textId="10EF686D" w:rsidR="000D15CA" w:rsidRDefault="000D15CA" w:rsidP="000D15CA">
      <w:pPr>
        <w:pStyle w:val="ListParagraph"/>
        <w:numPr>
          <w:ilvl w:val="0"/>
          <w:numId w:val="15"/>
        </w:numPr>
        <w:tabs>
          <w:tab w:val="left" w:pos="2160"/>
        </w:tabs>
        <w:adjustRightInd w:val="0"/>
        <w:rPr>
          <w:sz w:val="20"/>
          <w:szCs w:val="20"/>
        </w:rPr>
      </w:pPr>
      <w:r>
        <w:rPr>
          <w:i/>
          <w:sz w:val="20"/>
          <w:szCs w:val="20"/>
        </w:rPr>
        <w:t xml:space="preserve">E 1494 - </w:t>
      </w:r>
      <w:r w:rsidRPr="00DC1667">
        <w:rPr>
          <w:i/>
          <w:iCs/>
          <w:sz w:val="20"/>
          <w:szCs w:val="20"/>
        </w:rPr>
        <w:t>Standard Practice for Encapsulation Testing of Friable Asbestos-Containing Surfacing Material</w:t>
      </w:r>
      <w:r w:rsidR="00577C0B">
        <w:rPr>
          <w:i/>
          <w:iCs/>
          <w:sz w:val="20"/>
          <w:szCs w:val="20"/>
        </w:rPr>
        <w:t xml:space="preserve">s.  </w:t>
      </w:r>
      <w:r w:rsidRPr="00286099">
        <w:rPr>
          <w:sz w:val="20"/>
          <w:szCs w:val="20"/>
        </w:rPr>
        <w:t>American Society for Testing and Materials (ASTM)</w:t>
      </w:r>
      <w:r w:rsidR="00875823">
        <w:rPr>
          <w:rStyle w:val="EndnoteReference"/>
          <w:sz w:val="20"/>
          <w:szCs w:val="20"/>
        </w:rPr>
        <w:endnoteReference w:id="18"/>
      </w:r>
    </w:p>
    <w:p w14:paraId="5F44C7C9" w14:textId="1A1C1BC1" w:rsidR="000D15CA" w:rsidRDefault="000D15CA" w:rsidP="000D15CA">
      <w:pPr>
        <w:pStyle w:val="ListParagraph"/>
        <w:numPr>
          <w:ilvl w:val="0"/>
          <w:numId w:val="15"/>
        </w:numPr>
        <w:tabs>
          <w:tab w:val="left" w:pos="2160"/>
        </w:tabs>
        <w:adjustRightInd w:val="0"/>
        <w:rPr>
          <w:sz w:val="20"/>
          <w:szCs w:val="20"/>
        </w:rPr>
      </w:pPr>
      <w:r>
        <w:rPr>
          <w:i/>
          <w:sz w:val="20"/>
          <w:szCs w:val="20"/>
        </w:rPr>
        <w:t xml:space="preserve">ASTM E 84 - 20 Standard Test Method for Surface Burning Characteristics, </w:t>
      </w:r>
      <w:r>
        <w:rPr>
          <w:sz w:val="20"/>
          <w:szCs w:val="20"/>
        </w:rPr>
        <w:t>ASTM</w:t>
      </w:r>
      <w:r w:rsidR="002A2329">
        <w:rPr>
          <w:rStyle w:val="EndnoteReference"/>
          <w:sz w:val="20"/>
          <w:szCs w:val="20"/>
        </w:rPr>
        <w:endnoteReference w:id="19"/>
      </w:r>
    </w:p>
    <w:p w14:paraId="57425CD5" w14:textId="3F11BD1F" w:rsidR="00E86CFD" w:rsidRPr="00423BFD" w:rsidRDefault="000B6999" w:rsidP="00423BFD">
      <w:pPr>
        <w:pStyle w:val="ListParagraph"/>
        <w:numPr>
          <w:ilvl w:val="0"/>
          <w:numId w:val="15"/>
        </w:numPr>
        <w:rPr>
          <w:sz w:val="20"/>
          <w:szCs w:val="20"/>
        </w:rPr>
      </w:pPr>
      <w:r w:rsidRPr="000B6999">
        <w:rPr>
          <w:sz w:val="20"/>
          <w:szCs w:val="20"/>
        </w:rPr>
        <w:t>Overview of the Asbestos National Emission Standards for Hazardous Air Pollutants (NESHAP)</w:t>
      </w:r>
      <w:r>
        <w:rPr>
          <w:sz w:val="20"/>
          <w:szCs w:val="20"/>
        </w:rPr>
        <w:t>.</w:t>
      </w:r>
      <w:r w:rsidR="00FC5A99">
        <w:rPr>
          <w:rStyle w:val="EndnoteReference"/>
          <w:sz w:val="20"/>
          <w:szCs w:val="20"/>
        </w:rPr>
        <w:endnoteReference w:id="20"/>
      </w:r>
    </w:p>
    <w:p w14:paraId="28BE7E42" w14:textId="77777777" w:rsidR="00D93482" w:rsidRPr="00EC5CFC" w:rsidRDefault="00D93482" w:rsidP="00D93482">
      <w:pPr>
        <w:adjustRightInd w:val="0"/>
        <w:ind w:left="2130"/>
        <w:rPr>
          <w:sz w:val="20"/>
          <w:szCs w:val="20"/>
        </w:rPr>
      </w:pPr>
    </w:p>
    <w:p w14:paraId="1EB76C3B" w14:textId="7DBFD152" w:rsidR="00AF409A" w:rsidRPr="00AF409A" w:rsidRDefault="00D93482" w:rsidP="00AF409A">
      <w:pPr>
        <w:pStyle w:val="ListParagraph"/>
        <w:numPr>
          <w:ilvl w:val="0"/>
          <w:numId w:val="5"/>
        </w:numPr>
        <w:tabs>
          <w:tab w:val="left" w:pos="1440"/>
        </w:tabs>
        <w:adjustRightInd w:val="0"/>
        <w:rPr>
          <w:sz w:val="20"/>
          <w:szCs w:val="20"/>
        </w:rPr>
      </w:pPr>
      <w:r w:rsidRPr="00AF409A">
        <w:rPr>
          <w:sz w:val="20"/>
          <w:szCs w:val="20"/>
        </w:rPr>
        <w:t xml:space="preserve">Single Source Responsibility: </w:t>
      </w:r>
    </w:p>
    <w:p w14:paraId="28BE7E43" w14:textId="44F382AE" w:rsidR="00D93482" w:rsidRDefault="00D93482" w:rsidP="007B4DC2">
      <w:pPr>
        <w:pStyle w:val="ListParagraph"/>
        <w:numPr>
          <w:ilvl w:val="1"/>
          <w:numId w:val="5"/>
        </w:numPr>
        <w:tabs>
          <w:tab w:val="left" w:pos="1440"/>
        </w:tabs>
        <w:adjustRightInd w:val="0"/>
        <w:spacing w:after="80"/>
        <w:rPr>
          <w:sz w:val="20"/>
          <w:szCs w:val="20"/>
        </w:rPr>
      </w:pPr>
      <w:r w:rsidRPr="00AF409A">
        <w:rPr>
          <w:sz w:val="20"/>
          <w:szCs w:val="20"/>
        </w:rPr>
        <w:t xml:space="preserve">Obtain </w:t>
      </w:r>
      <w:r w:rsidR="00FB11A2" w:rsidRPr="00AF409A">
        <w:rPr>
          <w:sz w:val="20"/>
          <w:szCs w:val="20"/>
        </w:rPr>
        <w:t>asbestos</w:t>
      </w:r>
      <w:r w:rsidR="005123E4" w:rsidRPr="00AF409A">
        <w:rPr>
          <w:sz w:val="20"/>
          <w:szCs w:val="20"/>
        </w:rPr>
        <w:t xml:space="preserve"> encapsulation coating</w:t>
      </w:r>
      <w:r w:rsidR="006B39E7" w:rsidRPr="00AF409A">
        <w:rPr>
          <w:sz w:val="20"/>
          <w:szCs w:val="20"/>
        </w:rPr>
        <w:t xml:space="preserve"> system</w:t>
      </w:r>
      <w:r w:rsidR="00761DB1" w:rsidRPr="00AF409A">
        <w:rPr>
          <w:sz w:val="20"/>
          <w:szCs w:val="20"/>
        </w:rPr>
        <w:t xml:space="preserve"> (encapsulant to be used diluted as a penetrating encapsulant</w:t>
      </w:r>
      <w:r w:rsidR="00350D72" w:rsidRPr="00AF409A">
        <w:rPr>
          <w:sz w:val="20"/>
          <w:szCs w:val="20"/>
        </w:rPr>
        <w:t>, and then full-strength as a bridging encapsulant)</w:t>
      </w:r>
      <w:r w:rsidRPr="00AF409A">
        <w:rPr>
          <w:sz w:val="20"/>
          <w:szCs w:val="20"/>
        </w:rPr>
        <w:t xml:space="preserve"> from a single manufacturer with not less than </w:t>
      </w:r>
      <w:r w:rsidR="00350D72" w:rsidRPr="00AF409A">
        <w:rPr>
          <w:sz w:val="20"/>
          <w:szCs w:val="20"/>
        </w:rPr>
        <w:t>25</w:t>
      </w:r>
      <w:r w:rsidRPr="00AF409A">
        <w:rPr>
          <w:sz w:val="20"/>
          <w:szCs w:val="20"/>
        </w:rPr>
        <w:t xml:space="preserve"> years of successful experience in manufacturing and </w:t>
      </w:r>
      <w:r w:rsidR="005123E4" w:rsidRPr="00AF409A">
        <w:rPr>
          <w:sz w:val="20"/>
          <w:szCs w:val="20"/>
        </w:rPr>
        <w:t>specifying installation of</w:t>
      </w:r>
      <w:r w:rsidRPr="00AF409A">
        <w:rPr>
          <w:sz w:val="20"/>
          <w:szCs w:val="20"/>
        </w:rPr>
        <w:t xml:space="preserve"> the principal materials described in this section</w:t>
      </w:r>
      <w:r w:rsidR="005377C5">
        <w:rPr>
          <w:rStyle w:val="EndnoteReference"/>
          <w:sz w:val="20"/>
          <w:szCs w:val="20"/>
        </w:rPr>
        <w:endnoteReference w:id="21"/>
      </w:r>
      <w:r w:rsidRPr="00AF409A">
        <w:rPr>
          <w:sz w:val="20"/>
          <w:szCs w:val="20"/>
        </w:rPr>
        <w:t xml:space="preserve">.  </w:t>
      </w:r>
    </w:p>
    <w:p w14:paraId="549432A2" w14:textId="77777777" w:rsidR="007B4DC2" w:rsidRDefault="00EF4135" w:rsidP="007B4DC2">
      <w:pPr>
        <w:pStyle w:val="ListParagraph"/>
        <w:numPr>
          <w:ilvl w:val="1"/>
          <w:numId w:val="5"/>
        </w:numPr>
        <w:tabs>
          <w:tab w:val="left" w:pos="1440"/>
        </w:tabs>
        <w:adjustRightInd w:val="0"/>
        <w:spacing w:after="80"/>
        <w:rPr>
          <w:sz w:val="20"/>
          <w:szCs w:val="20"/>
        </w:rPr>
      </w:pPr>
      <w:r>
        <w:rPr>
          <w:sz w:val="20"/>
          <w:szCs w:val="20"/>
        </w:rPr>
        <w:t>Products shall be of first quality only.</w:t>
      </w:r>
      <w:r w:rsidR="007B4DC2" w:rsidRPr="007B4DC2">
        <w:rPr>
          <w:sz w:val="20"/>
          <w:szCs w:val="20"/>
        </w:rPr>
        <w:t xml:space="preserve"> </w:t>
      </w:r>
    </w:p>
    <w:p w14:paraId="6A54E439" w14:textId="364D7527" w:rsidR="007B4DC2" w:rsidRPr="007B4DC2" w:rsidRDefault="007B4DC2" w:rsidP="007B4DC2">
      <w:pPr>
        <w:pStyle w:val="ListParagraph"/>
        <w:numPr>
          <w:ilvl w:val="1"/>
          <w:numId w:val="5"/>
        </w:numPr>
        <w:tabs>
          <w:tab w:val="left" w:pos="1440"/>
        </w:tabs>
        <w:adjustRightInd w:val="0"/>
        <w:spacing w:after="80"/>
        <w:rPr>
          <w:ins w:id="1" w:author="Cole Stanton" w:date="2019-06-04T20:59:00Z"/>
          <w:sz w:val="20"/>
          <w:szCs w:val="20"/>
        </w:rPr>
      </w:pPr>
      <w:ins w:id="2" w:author="Cole Stanton" w:date="2019-06-04T20:56:00Z">
        <w:r w:rsidRPr="007B4DC2">
          <w:rPr>
            <w:sz w:val="20"/>
            <w:szCs w:val="20"/>
            <w:rPrChange w:id="3" w:author="Cole Stanton" w:date="2019-06-04T20:59:00Z">
              <w:rPr/>
            </w:rPrChange>
          </w:rPr>
          <w:t xml:space="preserve">Coating systems comprised of multiple brands, </w:t>
        </w:r>
      </w:ins>
      <w:r w:rsidRPr="007B4DC2">
        <w:rPr>
          <w:sz w:val="20"/>
          <w:szCs w:val="20"/>
        </w:rPr>
        <w:t xml:space="preserve">when </w:t>
      </w:r>
      <w:ins w:id="4" w:author="Cole Stanton" w:date="2019-06-04T20:57:00Z">
        <w:r w:rsidRPr="007B4DC2">
          <w:rPr>
            <w:sz w:val="20"/>
            <w:szCs w:val="20"/>
            <w:rPrChange w:id="5" w:author="Cole Stanton" w:date="2019-06-04T20:59:00Z">
              <w:rPr/>
            </w:rPrChange>
          </w:rPr>
          <w:t xml:space="preserve">those brands all </w:t>
        </w:r>
      </w:ins>
      <w:ins w:id="6" w:author="Cole Stanton" w:date="2019-06-04T20:56:00Z">
        <w:r w:rsidRPr="007B4DC2">
          <w:rPr>
            <w:sz w:val="20"/>
            <w:szCs w:val="20"/>
            <w:rPrChange w:id="7" w:author="Cole Stanton" w:date="2019-06-04T20:59:00Z">
              <w:rPr/>
            </w:rPrChange>
          </w:rPr>
          <w:t>are owned and manufactured</w:t>
        </w:r>
      </w:ins>
      <w:ins w:id="8" w:author="Cole Stanton" w:date="2019-06-04T20:57:00Z">
        <w:r w:rsidRPr="007B4DC2">
          <w:rPr>
            <w:sz w:val="20"/>
            <w:szCs w:val="20"/>
            <w:rPrChange w:id="9" w:author="Cole Stanton" w:date="2019-06-04T20:59:00Z">
              <w:rPr/>
            </w:rPrChange>
          </w:rPr>
          <w:t xml:space="preserve"> by the same entity, are permitted.  </w:t>
        </w:r>
      </w:ins>
    </w:p>
    <w:p w14:paraId="4CE91CEF" w14:textId="379267A0" w:rsidR="00EF4135" w:rsidRPr="007B4DC2" w:rsidRDefault="007B4DC2" w:rsidP="007B4DC2">
      <w:pPr>
        <w:pStyle w:val="ListParagraph"/>
        <w:numPr>
          <w:ilvl w:val="1"/>
          <w:numId w:val="5"/>
        </w:numPr>
        <w:spacing w:after="80"/>
        <w:rPr>
          <w:sz w:val="20"/>
          <w:szCs w:val="20"/>
        </w:rPr>
      </w:pPr>
      <w:ins w:id="10" w:author="Cole Stanton" w:date="2019-06-04T20:57:00Z">
        <w:r w:rsidRPr="007B4DC2">
          <w:rPr>
            <w:sz w:val="20"/>
            <w:szCs w:val="20"/>
            <w:rPrChange w:id="11" w:author="Cole Stanton" w:date="2019-06-04T20:59:00Z">
              <w:rPr/>
            </w:rPrChange>
          </w:rPr>
          <w:t>Coatings systems comprised of multiple brands</w:t>
        </w:r>
      </w:ins>
      <w:ins w:id="12" w:author="Cole Stanton" w:date="2019-06-04T20:58:00Z">
        <w:r w:rsidRPr="007B4DC2">
          <w:rPr>
            <w:sz w:val="20"/>
            <w:szCs w:val="20"/>
            <w:rPrChange w:id="13" w:author="Cole Stanton" w:date="2019-06-04T20:59:00Z">
              <w:rPr/>
            </w:rPrChange>
          </w:rPr>
          <w:t xml:space="preserve"> manufactured by different entities are not permitted as a rule of this </w:t>
        </w:r>
        <w:proofErr w:type="gramStart"/>
        <w:r w:rsidRPr="007B4DC2">
          <w:rPr>
            <w:sz w:val="20"/>
            <w:szCs w:val="20"/>
            <w:rPrChange w:id="14" w:author="Cole Stanton" w:date="2019-06-04T20:59:00Z">
              <w:rPr/>
            </w:rPrChange>
          </w:rPr>
          <w:t>specification, but</w:t>
        </w:r>
        <w:proofErr w:type="gramEnd"/>
        <w:r w:rsidRPr="007B4DC2">
          <w:rPr>
            <w:sz w:val="20"/>
            <w:szCs w:val="20"/>
            <w:rPrChange w:id="15" w:author="Cole Stanton" w:date="2019-06-04T20:59:00Z">
              <w:rPr/>
            </w:rPrChange>
          </w:rPr>
          <w:t xml:space="preserve"> may be permitted by approved exception</w:t>
        </w:r>
      </w:ins>
      <w:r w:rsidRPr="007B4DC2">
        <w:rPr>
          <w:sz w:val="20"/>
          <w:szCs w:val="20"/>
        </w:rPr>
        <w:t xml:space="preserve"> as an “or equal”</w:t>
      </w:r>
      <w:ins w:id="16" w:author="Cole Stanton" w:date="2019-06-04T20:58:00Z">
        <w:r w:rsidRPr="007B4DC2">
          <w:rPr>
            <w:sz w:val="20"/>
            <w:szCs w:val="20"/>
            <w:rPrChange w:id="17" w:author="Cole Stanton" w:date="2019-06-04T20:59:00Z">
              <w:rPr/>
            </w:rPrChange>
          </w:rPr>
          <w:t xml:space="preserve"> in writing by architect, prime cont</w:t>
        </w:r>
      </w:ins>
      <w:ins w:id="18" w:author="Cole Stanton" w:date="2019-06-04T20:59:00Z">
        <w:r w:rsidRPr="007B4DC2">
          <w:rPr>
            <w:sz w:val="20"/>
            <w:szCs w:val="20"/>
            <w:rPrChange w:id="19" w:author="Cole Stanton" w:date="2019-06-04T20:59:00Z">
              <w:rPr/>
            </w:rPrChange>
          </w:rPr>
          <w:t xml:space="preserve">ractor or owner/owner’s </w:t>
        </w:r>
      </w:ins>
      <w:r w:rsidRPr="007B4DC2">
        <w:rPr>
          <w:sz w:val="20"/>
          <w:szCs w:val="20"/>
        </w:rPr>
        <w:t>designee</w:t>
      </w:r>
      <w:ins w:id="20" w:author="Cole Stanton" w:date="2019-06-04T20:59:00Z">
        <w:r w:rsidRPr="007B4DC2">
          <w:rPr>
            <w:sz w:val="20"/>
            <w:szCs w:val="20"/>
            <w:rPrChange w:id="21" w:author="Cole Stanton" w:date="2019-06-04T20:59:00Z">
              <w:rPr/>
            </w:rPrChange>
          </w:rPr>
          <w:t xml:space="preserve">.  </w:t>
        </w:r>
      </w:ins>
    </w:p>
    <w:p w14:paraId="28BE7E44" w14:textId="77777777" w:rsidR="00D93482" w:rsidRPr="00EC5CFC" w:rsidRDefault="00D93482" w:rsidP="00D93482">
      <w:pPr>
        <w:adjustRightInd w:val="0"/>
        <w:ind w:left="2130"/>
        <w:rPr>
          <w:sz w:val="20"/>
          <w:szCs w:val="20"/>
        </w:rPr>
      </w:pPr>
    </w:p>
    <w:p w14:paraId="28BE7E45" w14:textId="67CDCF6D" w:rsidR="004E6A25" w:rsidRPr="00B7453C" w:rsidRDefault="004E6A25" w:rsidP="004E6A25">
      <w:pPr>
        <w:tabs>
          <w:tab w:val="left" w:pos="1440"/>
        </w:tabs>
        <w:adjustRightInd w:val="0"/>
        <w:ind w:left="1440" w:hanging="720"/>
        <w:rPr>
          <w:sz w:val="20"/>
          <w:szCs w:val="20"/>
        </w:rPr>
      </w:pPr>
      <w:r w:rsidRPr="00B7453C">
        <w:rPr>
          <w:sz w:val="20"/>
          <w:szCs w:val="20"/>
        </w:rPr>
        <w:t>C.</w:t>
      </w:r>
      <w:r w:rsidRPr="00B7453C">
        <w:rPr>
          <w:sz w:val="20"/>
          <w:szCs w:val="20"/>
        </w:rPr>
        <w:tab/>
        <w:t xml:space="preserve">Contractor Experience: </w:t>
      </w:r>
      <w:r w:rsidR="000E5501">
        <w:rPr>
          <w:sz w:val="20"/>
          <w:szCs w:val="20"/>
        </w:rPr>
        <w:t xml:space="preserve"> The installer shall be a </w:t>
      </w:r>
      <w:r w:rsidR="000E5501" w:rsidRPr="00605E9F">
        <w:rPr>
          <w:sz w:val="20"/>
          <w:szCs w:val="20"/>
        </w:rPr>
        <w:t>firm or individual experienced in applying coatings</w:t>
      </w:r>
      <w:r w:rsidR="00FB11A2">
        <w:rPr>
          <w:sz w:val="20"/>
          <w:szCs w:val="20"/>
        </w:rPr>
        <w:t xml:space="preserve">, </w:t>
      </w:r>
      <w:r w:rsidR="000E5501" w:rsidRPr="00605E9F">
        <w:rPr>
          <w:sz w:val="20"/>
          <w:szCs w:val="20"/>
        </w:rPr>
        <w:t>similar in material, design, and extent to those indicated for this Project</w:t>
      </w:r>
      <w:r w:rsidR="00FB11A2">
        <w:rPr>
          <w:sz w:val="20"/>
          <w:szCs w:val="20"/>
        </w:rPr>
        <w:t xml:space="preserve">.  </w:t>
      </w:r>
    </w:p>
    <w:p w14:paraId="28BE7E46" w14:textId="77777777" w:rsidR="004E6A25" w:rsidRPr="00B7453C" w:rsidRDefault="004E6A25" w:rsidP="004E6A25">
      <w:pPr>
        <w:tabs>
          <w:tab w:val="left" w:pos="1440"/>
        </w:tabs>
        <w:adjustRightInd w:val="0"/>
        <w:ind w:left="1440" w:hanging="720"/>
        <w:rPr>
          <w:sz w:val="20"/>
          <w:szCs w:val="20"/>
        </w:rPr>
      </w:pPr>
    </w:p>
    <w:p w14:paraId="2A1F117E" w14:textId="04EEDF07" w:rsidR="00D21A24" w:rsidRPr="00D21A24" w:rsidRDefault="004E6A25" w:rsidP="00D21A24">
      <w:pPr>
        <w:pStyle w:val="ListParagraph"/>
        <w:numPr>
          <w:ilvl w:val="0"/>
          <w:numId w:val="50"/>
        </w:numPr>
        <w:adjustRightInd w:val="0"/>
        <w:spacing w:after="240"/>
        <w:rPr>
          <w:sz w:val="20"/>
          <w:szCs w:val="20"/>
        </w:rPr>
      </w:pPr>
      <w:r w:rsidRPr="00D21A24">
        <w:rPr>
          <w:sz w:val="20"/>
          <w:szCs w:val="20"/>
        </w:rPr>
        <w:lastRenderedPageBreak/>
        <w:t xml:space="preserve">Letter </w:t>
      </w:r>
      <w:r w:rsidR="00D31C43" w:rsidRPr="00D21A24">
        <w:rPr>
          <w:sz w:val="20"/>
          <w:szCs w:val="20"/>
        </w:rPr>
        <w:t xml:space="preserve">or Certificate provided directly by </w:t>
      </w:r>
      <w:r w:rsidRPr="00D21A24">
        <w:rPr>
          <w:sz w:val="20"/>
          <w:szCs w:val="20"/>
        </w:rPr>
        <w:t xml:space="preserve">Approved </w:t>
      </w:r>
      <w:r w:rsidR="00633ADE" w:rsidRPr="00D21A24">
        <w:rPr>
          <w:sz w:val="20"/>
          <w:szCs w:val="20"/>
        </w:rPr>
        <w:t>Encapsulant</w:t>
      </w:r>
      <w:r w:rsidRPr="00D21A24">
        <w:rPr>
          <w:sz w:val="20"/>
          <w:szCs w:val="20"/>
        </w:rPr>
        <w:t xml:space="preserve"> manufacturer stating that contractor</w:t>
      </w:r>
      <w:r w:rsidR="00200DEF" w:rsidRPr="00D21A24">
        <w:rPr>
          <w:sz w:val="20"/>
          <w:szCs w:val="20"/>
        </w:rPr>
        <w:t xml:space="preserve"> (including project dedicated supervisor</w:t>
      </w:r>
      <w:r w:rsidR="0091213C" w:rsidRPr="00D21A24">
        <w:rPr>
          <w:sz w:val="20"/>
          <w:szCs w:val="20"/>
        </w:rPr>
        <w:t>(s) and any subcontractors involved in application</w:t>
      </w:r>
      <w:r w:rsidR="00D31C43" w:rsidRPr="00D21A24">
        <w:rPr>
          <w:sz w:val="20"/>
          <w:szCs w:val="20"/>
        </w:rPr>
        <w:t xml:space="preserve">) </w:t>
      </w:r>
      <w:r w:rsidR="00FA7694" w:rsidRPr="00D21A24">
        <w:rPr>
          <w:sz w:val="20"/>
          <w:szCs w:val="20"/>
        </w:rPr>
        <w:t>have/</w:t>
      </w:r>
      <w:r w:rsidR="00D31C43" w:rsidRPr="00D21A24">
        <w:rPr>
          <w:sz w:val="20"/>
          <w:szCs w:val="20"/>
        </w:rPr>
        <w:t xml:space="preserve">has completed and satisfactorily demonstrated competent understanding of instructional training in </w:t>
      </w:r>
      <w:r w:rsidR="00FB11A2" w:rsidRPr="00D21A24">
        <w:rPr>
          <w:sz w:val="20"/>
          <w:szCs w:val="20"/>
        </w:rPr>
        <w:t xml:space="preserve">asbestos </w:t>
      </w:r>
      <w:r w:rsidR="00D31C43" w:rsidRPr="00D21A24">
        <w:rPr>
          <w:sz w:val="20"/>
          <w:szCs w:val="20"/>
        </w:rPr>
        <w:t xml:space="preserve">encapsulation, and specific use of the Approved </w:t>
      </w:r>
      <w:r w:rsidR="00633ADE" w:rsidRPr="00D21A24">
        <w:rPr>
          <w:sz w:val="20"/>
          <w:szCs w:val="20"/>
        </w:rPr>
        <w:t>Encapsulant</w:t>
      </w:r>
      <w:r w:rsidR="00D31C43" w:rsidRPr="00D21A24">
        <w:rPr>
          <w:sz w:val="20"/>
          <w:szCs w:val="20"/>
        </w:rPr>
        <w:t>.</w:t>
      </w:r>
      <w:r w:rsidR="004C120A" w:rsidRPr="00D21A24">
        <w:rPr>
          <w:sz w:val="20"/>
          <w:szCs w:val="20"/>
        </w:rPr>
        <w:t xml:space="preserve">   </w:t>
      </w:r>
    </w:p>
    <w:p w14:paraId="70BB30A4" w14:textId="77777777" w:rsidR="00D21A24" w:rsidRDefault="004C120A" w:rsidP="00D21A24">
      <w:pPr>
        <w:pStyle w:val="ListParagraph"/>
        <w:numPr>
          <w:ilvl w:val="1"/>
          <w:numId w:val="50"/>
        </w:numPr>
        <w:adjustRightInd w:val="0"/>
        <w:spacing w:after="240"/>
        <w:rPr>
          <w:sz w:val="20"/>
          <w:szCs w:val="20"/>
        </w:rPr>
      </w:pPr>
      <w:r w:rsidRPr="00D21A24">
        <w:rPr>
          <w:sz w:val="20"/>
          <w:szCs w:val="20"/>
        </w:rPr>
        <w:t>Training and documentation of</w:t>
      </w:r>
      <w:r w:rsidR="00794BA9" w:rsidRPr="00D21A24">
        <w:rPr>
          <w:sz w:val="20"/>
          <w:szCs w:val="20"/>
        </w:rPr>
        <w:t xml:space="preserve"> satisfactory completion can </w:t>
      </w:r>
      <w:r w:rsidR="00992172" w:rsidRPr="00D21A24">
        <w:rPr>
          <w:sz w:val="20"/>
          <w:szCs w:val="20"/>
        </w:rPr>
        <w:t>proceed with the bid winner once work is awarded.</w:t>
      </w:r>
      <w:r w:rsidR="00D21A24" w:rsidRPr="00D21A24">
        <w:rPr>
          <w:sz w:val="20"/>
          <w:szCs w:val="20"/>
        </w:rPr>
        <w:t xml:space="preserve">  </w:t>
      </w:r>
    </w:p>
    <w:p w14:paraId="28BE7E47" w14:textId="57395960" w:rsidR="000E6914" w:rsidRDefault="00D21A24" w:rsidP="00D21A24">
      <w:pPr>
        <w:pStyle w:val="ListParagraph"/>
        <w:numPr>
          <w:ilvl w:val="1"/>
          <w:numId w:val="50"/>
        </w:numPr>
        <w:adjustRightInd w:val="0"/>
        <w:spacing w:after="240"/>
        <w:rPr>
          <w:sz w:val="20"/>
          <w:szCs w:val="20"/>
        </w:rPr>
      </w:pPr>
      <w:r w:rsidRPr="00D21A24">
        <w:rPr>
          <w:sz w:val="20"/>
          <w:szCs w:val="20"/>
        </w:rPr>
        <w:t xml:space="preserve">Failure to </w:t>
      </w:r>
      <w:r>
        <w:rPr>
          <w:sz w:val="20"/>
          <w:szCs w:val="20"/>
        </w:rPr>
        <w:t>abide by the terms of this section</w:t>
      </w:r>
      <w:r w:rsidR="00A937F5">
        <w:rPr>
          <w:sz w:val="20"/>
          <w:szCs w:val="20"/>
        </w:rPr>
        <w:t xml:space="preserve">, such as unapproved substitution of </w:t>
      </w:r>
      <w:r w:rsidR="00174F6B">
        <w:rPr>
          <w:sz w:val="20"/>
          <w:szCs w:val="20"/>
        </w:rPr>
        <w:t xml:space="preserve">untrained for trained applicators, shall void </w:t>
      </w:r>
      <w:proofErr w:type="gramStart"/>
      <w:r w:rsidR="00174F6B">
        <w:rPr>
          <w:sz w:val="20"/>
          <w:szCs w:val="20"/>
        </w:rPr>
        <w:t>any and all</w:t>
      </w:r>
      <w:proofErr w:type="gramEnd"/>
      <w:r w:rsidR="00174F6B">
        <w:rPr>
          <w:sz w:val="20"/>
          <w:szCs w:val="20"/>
        </w:rPr>
        <w:t xml:space="preserve"> warranties and support</w:t>
      </w:r>
      <w:r w:rsidR="00250C5B">
        <w:rPr>
          <w:sz w:val="20"/>
          <w:szCs w:val="20"/>
        </w:rPr>
        <w:t xml:space="preserve">. </w:t>
      </w:r>
    </w:p>
    <w:p w14:paraId="4E26A532" w14:textId="30877BD2" w:rsidR="00C56C37" w:rsidRPr="00C56C37" w:rsidRDefault="00C56C37" w:rsidP="00C56C37">
      <w:pPr>
        <w:adjustRightInd w:val="0"/>
        <w:spacing w:after="240"/>
        <w:rPr>
          <w:sz w:val="20"/>
          <w:szCs w:val="20"/>
        </w:rPr>
      </w:pPr>
      <w:r>
        <w:rPr>
          <w:sz w:val="20"/>
          <w:szCs w:val="20"/>
        </w:rPr>
        <w:t xml:space="preserve">              D.               [RESERVED]</w:t>
      </w:r>
    </w:p>
    <w:p w14:paraId="0E3CE2FC" w14:textId="77777777" w:rsidR="00CF3F20" w:rsidRDefault="004419F5" w:rsidP="00CF3F20">
      <w:pPr>
        <w:pStyle w:val="ListParagraph"/>
        <w:numPr>
          <w:ilvl w:val="0"/>
          <w:numId w:val="47"/>
        </w:numPr>
        <w:adjustRightInd w:val="0"/>
        <w:spacing w:after="240"/>
        <w:rPr>
          <w:sz w:val="20"/>
          <w:szCs w:val="20"/>
        </w:rPr>
      </w:pPr>
      <w:r w:rsidRPr="004419F5">
        <w:rPr>
          <w:sz w:val="20"/>
          <w:szCs w:val="20"/>
        </w:rPr>
        <w:t>Cited Standards</w:t>
      </w:r>
      <w:r w:rsidR="00192570">
        <w:rPr>
          <w:sz w:val="20"/>
          <w:szCs w:val="20"/>
        </w:rPr>
        <w:t xml:space="preserve"> [see SECTIONS 1.02 and 1.03 of this Specification]</w:t>
      </w:r>
      <w:r w:rsidRPr="004419F5">
        <w:rPr>
          <w:sz w:val="20"/>
          <w:szCs w:val="20"/>
        </w:rPr>
        <w:t xml:space="preserve"> are incorporated herein by reference and govern the </w:t>
      </w:r>
      <w:r w:rsidR="005B7E35">
        <w:rPr>
          <w:sz w:val="20"/>
          <w:szCs w:val="20"/>
        </w:rPr>
        <w:t xml:space="preserve">quality of work.  </w:t>
      </w:r>
      <w:r w:rsidR="00C41A34">
        <w:rPr>
          <w:sz w:val="20"/>
          <w:szCs w:val="20"/>
        </w:rPr>
        <w:t xml:space="preserve">Apply </w:t>
      </w:r>
      <w:r w:rsidRPr="004419F5">
        <w:rPr>
          <w:sz w:val="20"/>
          <w:szCs w:val="20"/>
        </w:rPr>
        <w:t>encapsulants consistent with workmanship that exceeds industry standard-of-care, and the following inadequate defects will not be tolerated:</w:t>
      </w:r>
    </w:p>
    <w:p w14:paraId="17223AD1" w14:textId="5EA76444" w:rsidR="008C0D9C" w:rsidRPr="00BF4E8B" w:rsidRDefault="004419F5" w:rsidP="003778B3">
      <w:pPr>
        <w:pStyle w:val="ListParagraph"/>
        <w:numPr>
          <w:ilvl w:val="1"/>
          <w:numId w:val="47"/>
        </w:numPr>
        <w:adjustRightInd w:val="0"/>
        <w:spacing w:after="60"/>
        <w:rPr>
          <w:sz w:val="20"/>
          <w:szCs w:val="20"/>
        </w:rPr>
      </w:pPr>
      <w:r w:rsidRPr="00CF3F20">
        <w:rPr>
          <w:sz w:val="20"/>
          <w:szCs w:val="20"/>
        </w:rPr>
        <w:t>Runs,</w:t>
      </w:r>
      <w:r w:rsidR="00BF4E8B">
        <w:rPr>
          <w:sz w:val="20"/>
          <w:szCs w:val="20"/>
        </w:rPr>
        <w:t xml:space="preserve"> and/or </w:t>
      </w:r>
      <w:r w:rsidRPr="00BF4E8B">
        <w:rPr>
          <w:sz w:val="20"/>
          <w:szCs w:val="20"/>
        </w:rPr>
        <w:t>"ropiness</w:t>
      </w:r>
      <w:proofErr w:type="gramStart"/>
      <w:r w:rsidRPr="00BF4E8B">
        <w:rPr>
          <w:sz w:val="20"/>
          <w:szCs w:val="20"/>
        </w:rPr>
        <w:t>"</w:t>
      </w:r>
      <w:r w:rsidR="003778B3">
        <w:rPr>
          <w:sz w:val="20"/>
          <w:szCs w:val="20"/>
        </w:rPr>
        <w:t>;</w:t>
      </w:r>
      <w:proofErr w:type="gramEnd"/>
      <w:r w:rsidRPr="00BF4E8B">
        <w:rPr>
          <w:sz w:val="20"/>
          <w:szCs w:val="20"/>
        </w:rPr>
        <w:t xml:space="preserve"> </w:t>
      </w:r>
    </w:p>
    <w:p w14:paraId="421FA484" w14:textId="7834CBB0" w:rsidR="00BF4E8B" w:rsidRDefault="00310C9E" w:rsidP="003778B3">
      <w:pPr>
        <w:pStyle w:val="ListParagraph"/>
        <w:numPr>
          <w:ilvl w:val="1"/>
          <w:numId w:val="47"/>
        </w:numPr>
        <w:adjustRightInd w:val="0"/>
        <w:spacing w:after="60"/>
        <w:rPr>
          <w:sz w:val="20"/>
          <w:szCs w:val="20"/>
        </w:rPr>
      </w:pPr>
      <w:r>
        <w:rPr>
          <w:sz w:val="20"/>
          <w:szCs w:val="20"/>
        </w:rPr>
        <w:t xml:space="preserve">Areas where </w:t>
      </w:r>
      <w:r w:rsidR="00E45D99">
        <w:rPr>
          <w:sz w:val="20"/>
          <w:szCs w:val="20"/>
        </w:rPr>
        <w:t>coating film</w:t>
      </w:r>
      <w:r w:rsidR="00BF4E8B">
        <w:rPr>
          <w:sz w:val="20"/>
          <w:szCs w:val="20"/>
        </w:rPr>
        <w:t xml:space="preserve"> of bridging encapsulant</w:t>
      </w:r>
      <w:r w:rsidR="00E45D99">
        <w:rPr>
          <w:sz w:val="20"/>
          <w:szCs w:val="20"/>
        </w:rPr>
        <w:t xml:space="preserve"> is not contiguous and consistent in film-build (Thickness</w:t>
      </w:r>
      <w:proofErr w:type="gramStart"/>
      <w:r w:rsidR="00E45D99">
        <w:rPr>
          <w:sz w:val="20"/>
          <w:szCs w:val="20"/>
        </w:rPr>
        <w:t>)</w:t>
      </w:r>
      <w:r w:rsidR="00864EAB">
        <w:rPr>
          <w:sz w:val="20"/>
          <w:szCs w:val="20"/>
        </w:rPr>
        <w:t>;</w:t>
      </w:r>
      <w:proofErr w:type="gramEnd"/>
    </w:p>
    <w:p w14:paraId="17FF4513" w14:textId="28D7DB74" w:rsidR="0049702F" w:rsidRDefault="0049702F" w:rsidP="003778B3">
      <w:pPr>
        <w:pStyle w:val="ListParagraph"/>
        <w:numPr>
          <w:ilvl w:val="1"/>
          <w:numId w:val="47"/>
        </w:numPr>
        <w:adjustRightInd w:val="0"/>
        <w:spacing w:after="60"/>
        <w:rPr>
          <w:sz w:val="20"/>
          <w:szCs w:val="20"/>
        </w:rPr>
      </w:pPr>
      <w:r>
        <w:rPr>
          <w:sz w:val="20"/>
          <w:szCs w:val="20"/>
        </w:rPr>
        <w:t>Less than 100% hide of underlying surface color</w:t>
      </w:r>
      <w:r w:rsidR="00841C97">
        <w:rPr>
          <w:sz w:val="20"/>
          <w:szCs w:val="20"/>
        </w:rPr>
        <w:t xml:space="preserve"> (white &amp; opaque colors only, does not</w:t>
      </w:r>
      <w:r w:rsidR="001F43C1">
        <w:rPr>
          <w:sz w:val="20"/>
          <w:szCs w:val="20"/>
        </w:rPr>
        <w:t xml:space="preserve"> apply to encapsulation with clear products</w:t>
      </w:r>
      <w:proofErr w:type="gramStart"/>
      <w:r w:rsidR="001F43C1">
        <w:rPr>
          <w:sz w:val="20"/>
          <w:szCs w:val="20"/>
        </w:rPr>
        <w:t>);</w:t>
      </w:r>
      <w:proofErr w:type="gramEnd"/>
    </w:p>
    <w:p w14:paraId="21B749CA" w14:textId="4330046A" w:rsidR="00841C97" w:rsidRDefault="00841C97" w:rsidP="003778B3">
      <w:pPr>
        <w:pStyle w:val="ListParagraph"/>
        <w:numPr>
          <w:ilvl w:val="1"/>
          <w:numId w:val="47"/>
        </w:numPr>
        <w:adjustRightInd w:val="0"/>
        <w:spacing w:after="60"/>
        <w:rPr>
          <w:sz w:val="20"/>
          <w:szCs w:val="20"/>
        </w:rPr>
      </w:pPr>
      <w:r>
        <w:rPr>
          <w:sz w:val="20"/>
          <w:szCs w:val="20"/>
        </w:rPr>
        <w:t>A finish inconsistent</w:t>
      </w:r>
      <w:r w:rsidR="001F43C1">
        <w:rPr>
          <w:sz w:val="20"/>
          <w:szCs w:val="20"/>
        </w:rPr>
        <w:t xml:space="preserve"> such that a light </w:t>
      </w:r>
      <w:r w:rsidR="00CF0FB8">
        <w:rPr>
          <w:sz w:val="20"/>
          <w:szCs w:val="20"/>
        </w:rPr>
        <w:t>at an angle cannot yield a consistent visual observati</w:t>
      </w:r>
      <w:r w:rsidR="009231E0">
        <w:rPr>
          <w:sz w:val="20"/>
          <w:szCs w:val="20"/>
        </w:rPr>
        <w:t>on of reflection from gloss of encapsulant (especially important with clear encapsulation</w:t>
      </w:r>
      <w:r w:rsidR="00864EAB">
        <w:rPr>
          <w:sz w:val="20"/>
          <w:szCs w:val="20"/>
        </w:rPr>
        <w:t xml:space="preserve"> as primary visual means of quality assurance</w:t>
      </w:r>
      <w:proofErr w:type="gramStart"/>
      <w:r w:rsidR="00864EAB">
        <w:rPr>
          <w:sz w:val="20"/>
          <w:szCs w:val="20"/>
        </w:rPr>
        <w:t>);</w:t>
      </w:r>
      <w:proofErr w:type="gramEnd"/>
    </w:p>
    <w:p w14:paraId="242622DD" w14:textId="6E24C833" w:rsidR="00B918F9" w:rsidRDefault="00B918F9" w:rsidP="003778B3">
      <w:pPr>
        <w:pStyle w:val="ListParagraph"/>
        <w:numPr>
          <w:ilvl w:val="1"/>
          <w:numId w:val="47"/>
        </w:numPr>
        <w:adjustRightInd w:val="0"/>
        <w:spacing w:after="60"/>
        <w:rPr>
          <w:sz w:val="20"/>
          <w:szCs w:val="20"/>
        </w:rPr>
      </w:pPr>
      <w:r>
        <w:rPr>
          <w:sz w:val="20"/>
          <w:szCs w:val="20"/>
        </w:rPr>
        <w:t xml:space="preserve">The generation of friable fibers from physical </w:t>
      </w:r>
      <w:proofErr w:type="gramStart"/>
      <w:r>
        <w:rPr>
          <w:sz w:val="20"/>
          <w:szCs w:val="20"/>
        </w:rPr>
        <w:t>touch</w:t>
      </w:r>
      <w:r w:rsidR="00746F25">
        <w:rPr>
          <w:sz w:val="20"/>
          <w:szCs w:val="20"/>
        </w:rPr>
        <w:t>;</w:t>
      </w:r>
      <w:proofErr w:type="gramEnd"/>
    </w:p>
    <w:p w14:paraId="142146F7" w14:textId="7A41CEE9" w:rsidR="00746F25" w:rsidRDefault="00130AA7" w:rsidP="003778B3">
      <w:pPr>
        <w:pStyle w:val="ListParagraph"/>
        <w:numPr>
          <w:ilvl w:val="1"/>
          <w:numId w:val="47"/>
        </w:numPr>
        <w:adjustRightInd w:val="0"/>
        <w:spacing w:after="60"/>
        <w:rPr>
          <w:sz w:val="20"/>
          <w:szCs w:val="20"/>
        </w:rPr>
      </w:pPr>
      <w:r>
        <w:rPr>
          <w:sz w:val="20"/>
          <w:szCs w:val="20"/>
        </w:rPr>
        <w:t>Post-application delamination or deterioration of the underlying fireproof</w:t>
      </w:r>
      <w:r w:rsidR="006931B2">
        <w:rPr>
          <w:sz w:val="20"/>
          <w:szCs w:val="20"/>
        </w:rPr>
        <w:t>ing.  Either loss of integrity of fireproofing from within itself</w:t>
      </w:r>
      <w:r w:rsidR="00C756A6">
        <w:rPr>
          <w:sz w:val="20"/>
          <w:szCs w:val="20"/>
        </w:rPr>
        <w:t xml:space="preserve">, or detachment of the fireproofing from the substrate on which it is </w:t>
      </w:r>
      <w:proofErr w:type="gramStart"/>
      <w:r w:rsidR="00C756A6">
        <w:rPr>
          <w:sz w:val="20"/>
          <w:szCs w:val="20"/>
        </w:rPr>
        <w:t>situated(</w:t>
      </w:r>
      <w:proofErr w:type="gramEnd"/>
      <w:r w:rsidR="00C756A6">
        <w:rPr>
          <w:sz w:val="20"/>
          <w:szCs w:val="20"/>
        </w:rPr>
        <w:t>e.g., steel beam, concrete deck, etc.)</w:t>
      </w:r>
      <w:r w:rsidR="00365344">
        <w:rPr>
          <w:sz w:val="20"/>
          <w:szCs w:val="20"/>
        </w:rPr>
        <w:t xml:space="preserve">.  This indicates that the evaluation process (outlined in </w:t>
      </w:r>
      <w:proofErr w:type="gramStart"/>
      <w:r w:rsidR="00365344">
        <w:rPr>
          <w:sz w:val="20"/>
          <w:szCs w:val="20"/>
        </w:rPr>
        <w:t>1.0</w:t>
      </w:r>
      <w:r w:rsidR="001F3208">
        <w:rPr>
          <w:sz w:val="20"/>
          <w:szCs w:val="20"/>
        </w:rPr>
        <w:t>3,G</w:t>
      </w:r>
      <w:proofErr w:type="gramEnd"/>
      <w:r w:rsidR="001F3208">
        <w:rPr>
          <w:sz w:val="20"/>
          <w:szCs w:val="20"/>
        </w:rPr>
        <w:t xml:space="preserve"> below) was insufficient; and/or the Penetrating Encapsulation step was </w:t>
      </w:r>
      <w:r w:rsidR="003778B3">
        <w:rPr>
          <w:sz w:val="20"/>
          <w:szCs w:val="20"/>
        </w:rPr>
        <w:t>lacking in execution;</w:t>
      </w:r>
    </w:p>
    <w:p w14:paraId="29783B39" w14:textId="665AADE2" w:rsidR="003276CA" w:rsidRPr="008C0D9C" w:rsidRDefault="004419F5" w:rsidP="003778B3">
      <w:pPr>
        <w:pStyle w:val="ListParagraph"/>
        <w:numPr>
          <w:ilvl w:val="1"/>
          <w:numId w:val="47"/>
        </w:numPr>
        <w:adjustRightInd w:val="0"/>
        <w:spacing w:after="60"/>
        <w:rPr>
          <w:sz w:val="20"/>
          <w:szCs w:val="20"/>
        </w:rPr>
      </w:pPr>
      <w:r w:rsidRPr="008C0D9C">
        <w:rPr>
          <w:sz w:val="20"/>
          <w:szCs w:val="20"/>
        </w:rPr>
        <w:t>or other defects in final finish will not be accepted</w:t>
      </w:r>
      <w:r w:rsidR="003778B3">
        <w:rPr>
          <w:sz w:val="20"/>
          <w:szCs w:val="20"/>
        </w:rPr>
        <w:t>.</w:t>
      </w:r>
    </w:p>
    <w:p w14:paraId="28BE7E48" w14:textId="73F00D34" w:rsidR="000D138E" w:rsidRPr="004F09C5" w:rsidRDefault="00D93482" w:rsidP="004F09C5">
      <w:pPr>
        <w:pStyle w:val="ListParagraph"/>
        <w:numPr>
          <w:ilvl w:val="0"/>
          <w:numId w:val="47"/>
        </w:numPr>
        <w:adjustRightInd w:val="0"/>
        <w:spacing w:afterLines="120" w:after="288"/>
        <w:rPr>
          <w:sz w:val="20"/>
          <w:szCs w:val="20"/>
        </w:rPr>
      </w:pPr>
      <w:r w:rsidRPr="004F09C5">
        <w:rPr>
          <w:sz w:val="20"/>
          <w:szCs w:val="20"/>
        </w:rPr>
        <w:t>Sampling of Material:</w:t>
      </w:r>
      <w:r w:rsidR="00522030" w:rsidRPr="004F09C5">
        <w:rPr>
          <w:sz w:val="20"/>
          <w:szCs w:val="20"/>
        </w:rPr>
        <w:t xml:space="preserve">  </w:t>
      </w:r>
    </w:p>
    <w:p w14:paraId="28BE7E49" w14:textId="2E191344" w:rsidR="000D138E" w:rsidRDefault="00D93482" w:rsidP="004F09C5">
      <w:pPr>
        <w:pStyle w:val="ListParagraph"/>
        <w:numPr>
          <w:ilvl w:val="1"/>
          <w:numId w:val="47"/>
        </w:numPr>
        <w:adjustRightInd w:val="0"/>
        <w:spacing w:afterLines="120" w:after="288"/>
        <w:rPr>
          <w:sz w:val="20"/>
          <w:szCs w:val="20"/>
        </w:rPr>
      </w:pPr>
      <w:r w:rsidRPr="000D138E">
        <w:rPr>
          <w:sz w:val="20"/>
          <w:szCs w:val="20"/>
        </w:rPr>
        <w:t xml:space="preserve">When directed by Architect/Engineer, obtain test samples from material stored at </w:t>
      </w:r>
      <w:r w:rsidR="00D31C43" w:rsidRPr="000D138E">
        <w:rPr>
          <w:sz w:val="20"/>
          <w:szCs w:val="20"/>
        </w:rPr>
        <w:t>distributor or manufacturer</w:t>
      </w:r>
      <w:r w:rsidRPr="000D138E">
        <w:rPr>
          <w:sz w:val="20"/>
          <w:szCs w:val="20"/>
        </w:rPr>
        <w:t>.</w:t>
      </w:r>
    </w:p>
    <w:p w14:paraId="28BE7E4A" w14:textId="5AA313A3" w:rsidR="000D138E" w:rsidRDefault="00250C5B" w:rsidP="004F09C5">
      <w:pPr>
        <w:pStyle w:val="ListParagraph"/>
        <w:numPr>
          <w:ilvl w:val="1"/>
          <w:numId w:val="47"/>
        </w:numPr>
        <w:adjustRightInd w:val="0"/>
        <w:spacing w:afterLines="120" w:after="288"/>
        <w:rPr>
          <w:sz w:val="20"/>
          <w:szCs w:val="20"/>
        </w:rPr>
      </w:pPr>
      <w:r>
        <w:rPr>
          <w:sz w:val="20"/>
          <w:szCs w:val="20"/>
        </w:rPr>
        <w:t>When deemed preferable</w:t>
      </w:r>
      <w:r w:rsidR="003B4293">
        <w:rPr>
          <w:sz w:val="20"/>
          <w:szCs w:val="20"/>
        </w:rPr>
        <w:t xml:space="preserve"> by the oversight party</w:t>
      </w:r>
      <w:r>
        <w:rPr>
          <w:sz w:val="20"/>
          <w:szCs w:val="20"/>
        </w:rPr>
        <w:t>, s</w:t>
      </w:r>
      <w:r w:rsidR="00D93482" w:rsidRPr="000D138E">
        <w:rPr>
          <w:sz w:val="20"/>
          <w:szCs w:val="20"/>
        </w:rPr>
        <w:t>elect samples at random from sealed containers</w:t>
      </w:r>
      <w:r w:rsidR="00A213BC">
        <w:rPr>
          <w:sz w:val="20"/>
          <w:szCs w:val="20"/>
        </w:rPr>
        <w:t xml:space="preserve">.  </w:t>
      </w:r>
    </w:p>
    <w:p w14:paraId="797327C0" w14:textId="77777777" w:rsidR="008614F9" w:rsidRDefault="00522030" w:rsidP="004F09C5">
      <w:pPr>
        <w:pStyle w:val="ListParagraph"/>
        <w:numPr>
          <w:ilvl w:val="0"/>
          <w:numId w:val="47"/>
        </w:numPr>
        <w:adjustRightInd w:val="0"/>
        <w:spacing w:after="120"/>
        <w:rPr>
          <w:sz w:val="20"/>
          <w:szCs w:val="20"/>
        </w:rPr>
      </w:pPr>
      <w:r w:rsidRPr="000D138E">
        <w:rPr>
          <w:sz w:val="20"/>
          <w:szCs w:val="20"/>
        </w:rPr>
        <w:t xml:space="preserve">Pilot Application/Mock-Up:  </w:t>
      </w:r>
    </w:p>
    <w:p w14:paraId="240A49A0" w14:textId="77777777" w:rsidR="008614F9" w:rsidRDefault="00522030" w:rsidP="004F09C5">
      <w:pPr>
        <w:pStyle w:val="ListParagraph"/>
        <w:numPr>
          <w:ilvl w:val="1"/>
          <w:numId w:val="47"/>
        </w:numPr>
        <w:adjustRightInd w:val="0"/>
        <w:spacing w:after="120"/>
        <w:rPr>
          <w:sz w:val="20"/>
          <w:szCs w:val="20"/>
        </w:rPr>
      </w:pPr>
      <w:r w:rsidRPr="000D138E">
        <w:rPr>
          <w:sz w:val="20"/>
          <w:szCs w:val="20"/>
        </w:rPr>
        <w:t xml:space="preserve">Upon request (By Owner, Client, Enforcement Authority, Architect or Engineer), it may be determined necessary </w:t>
      </w:r>
      <w:r w:rsidR="00FF59FA" w:rsidRPr="000D138E">
        <w:rPr>
          <w:sz w:val="20"/>
          <w:szCs w:val="20"/>
        </w:rPr>
        <w:t>to provide a mock-up for evaluation of surface preparation techniques</w:t>
      </w:r>
      <w:r w:rsidR="00FF59FA">
        <w:rPr>
          <w:sz w:val="20"/>
          <w:szCs w:val="20"/>
        </w:rPr>
        <w:t>, validation of performance expectations,</w:t>
      </w:r>
      <w:r w:rsidR="00FF59FA" w:rsidRPr="000D138E">
        <w:rPr>
          <w:sz w:val="20"/>
          <w:szCs w:val="20"/>
        </w:rPr>
        <w:t xml:space="preserve"> and </w:t>
      </w:r>
      <w:r w:rsidR="00FF59FA">
        <w:rPr>
          <w:sz w:val="20"/>
          <w:szCs w:val="20"/>
        </w:rPr>
        <w:t xml:space="preserve">anticipated </w:t>
      </w:r>
      <w:r w:rsidR="00FF59FA" w:rsidRPr="000D138E">
        <w:rPr>
          <w:sz w:val="20"/>
          <w:szCs w:val="20"/>
        </w:rPr>
        <w:t xml:space="preserve">application workmanship. </w:t>
      </w:r>
      <w:r w:rsidRPr="000D138E">
        <w:rPr>
          <w:sz w:val="20"/>
          <w:szCs w:val="20"/>
        </w:rPr>
        <w:t xml:space="preserve"> </w:t>
      </w:r>
      <w:r w:rsidR="008614F9">
        <w:rPr>
          <w:sz w:val="20"/>
          <w:szCs w:val="20"/>
        </w:rPr>
        <w:t xml:space="preserve"> </w:t>
      </w:r>
    </w:p>
    <w:p w14:paraId="28BE7E4B" w14:textId="4719D849" w:rsidR="000D138E" w:rsidRDefault="005963DD" w:rsidP="004F09C5">
      <w:pPr>
        <w:pStyle w:val="ListParagraph"/>
        <w:numPr>
          <w:ilvl w:val="1"/>
          <w:numId w:val="47"/>
        </w:numPr>
        <w:adjustRightInd w:val="0"/>
        <w:spacing w:after="120"/>
        <w:rPr>
          <w:sz w:val="20"/>
          <w:szCs w:val="20"/>
        </w:rPr>
      </w:pPr>
      <w:r>
        <w:rPr>
          <w:sz w:val="20"/>
          <w:szCs w:val="20"/>
        </w:rPr>
        <w:t>For the encapsulation of fireproofing</w:t>
      </w:r>
      <w:r w:rsidR="00234D0D">
        <w:rPr>
          <w:sz w:val="20"/>
          <w:szCs w:val="20"/>
        </w:rPr>
        <w:t xml:space="preserve">, pre-testing representative areas in advance (and ideally during project design) </w:t>
      </w:r>
      <w:r w:rsidR="00076AF9">
        <w:rPr>
          <w:sz w:val="20"/>
          <w:szCs w:val="20"/>
        </w:rPr>
        <w:t xml:space="preserve">has greater importance because although the methodology is proven, and </w:t>
      </w:r>
      <w:r w:rsidR="00094FA1">
        <w:rPr>
          <w:sz w:val="20"/>
          <w:szCs w:val="20"/>
        </w:rPr>
        <w:t>ACM fireproofing may appear visually in pristine condition</w:t>
      </w:r>
      <w:r w:rsidR="00143795">
        <w:rPr>
          <w:sz w:val="20"/>
          <w:szCs w:val="20"/>
        </w:rPr>
        <w:t>, subsurface developments over time can compromise adhesion</w:t>
      </w:r>
      <w:r w:rsidR="00DF4668">
        <w:rPr>
          <w:sz w:val="20"/>
          <w:szCs w:val="20"/>
        </w:rPr>
        <w:t xml:space="preserve">.  The hardest, most dense SFRM materials are the least likely to </w:t>
      </w:r>
      <w:r w:rsidR="00D01475">
        <w:rPr>
          <w:sz w:val="20"/>
          <w:szCs w:val="20"/>
        </w:rPr>
        <w:t>need pre-testing as these products resemble cement in some cases</w:t>
      </w:r>
      <w:r w:rsidR="0057216A">
        <w:rPr>
          <w:sz w:val="20"/>
          <w:szCs w:val="20"/>
        </w:rPr>
        <w:t xml:space="preserve">.  </w:t>
      </w:r>
      <w:r w:rsidR="00695BA4">
        <w:rPr>
          <w:sz w:val="20"/>
          <w:szCs w:val="20"/>
        </w:rPr>
        <w:t xml:space="preserve">However, much </w:t>
      </w:r>
      <w:r w:rsidR="00695BA4">
        <w:rPr>
          <w:sz w:val="20"/>
          <w:szCs w:val="20"/>
        </w:rPr>
        <w:lastRenderedPageBreak/>
        <w:t>of the extant ACM fireproofing is less dense</w:t>
      </w:r>
      <w:r w:rsidR="00E51890">
        <w:rPr>
          <w:sz w:val="20"/>
          <w:szCs w:val="20"/>
        </w:rPr>
        <w:t>, and some is so comparatively lightweight</w:t>
      </w:r>
      <w:r w:rsidR="00D55C69">
        <w:rPr>
          <w:sz w:val="20"/>
          <w:szCs w:val="20"/>
        </w:rPr>
        <w:t xml:space="preserve"> that in the abatement trade the fireproofing is described as “cotton candy”.  </w:t>
      </w:r>
      <w:r w:rsidR="00C80D8E">
        <w:rPr>
          <w:sz w:val="20"/>
          <w:szCs w:val="20"/>
        </w:rPr>
        <w:t xml:space="preserve">These </w:t>
      </w:r>
      <w:r w:rsidR="00506E43">
        <w:rPr>
          <w:sz w:val="20"/>
          <w:szCs w:val="20"/>
        </w:rPr>
        <w:t>types of SFRM can often be encapsulated</w:t>
      </w:r>
      <w:r w:rsidR="00CD4DE7">
        <w:rPr>
          <w:sz w:val="20"/>
          <w:szCs w:val="20"/>
        </w:rPr>
        <w:t xml:space="preserve"> after proof of viability via a Pull Test</w:t>
      </w:r>
      <w:r w:rsidR="007B40C2">
        <w:rPr>
          <w:sz w:val="20"/>
          <w:szCs w:val="20"/>
        </w:rPr>
        <w:t>.  This assessment method is outlined in the document c</w:t>
      </w:r>
      <w:r w:rsidR="009117B1">
        <w:rPr>
          <w:sz w:val="20"/>
          <w:szCs w:val="20"/>
        </w:rPr>
        <w:t xml:space="preserve">ited at </w:t>
      </w:r>
      <w:r w:rsidR="001C2E59">
        <w:rPr>
          <w:noProof/>
          <w:sz w:val="20"/>
          <w:szCs w:val="20"/>
        </w:rPr>
        <w:drawing>
          <wp:anchor distT="0" distB="0" distL="114300" distR="114300" simplePos="0" relativeHeight="251658240" behindDoc="0" locked="0" layoutInCell="1" allowOverlap="1" wp14:anchorId="7F7F3C5C" wp14:editId="7D6B9065">
            <wp:simplePos x="0" y="0"/>
            <wp:positionH relativeFrom="margin">
              <wp:posOffset>76200</wp:posOffset>
            </wp:positionH>
            <wp:positionV relativeFrom="paragraph">
              <wp:posOffset>698500</wp:posOffset>
            </wp:positionV>
            <wp:extent cx="2300288" cy="3067050"/>
            <wp:effectExtent l="0" t="0" r="5080" b="0"/>
            <wp:wrapSquare wrapText="bothSides"/>
            <wp:docPr id="1" name="Picture 1" descr="A picture containing indoor, food, sitting,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M ABC Pull Test Pic 3 McCormick Place CHI Jan 2013.jpg"/>
                    <pic:cNvPicPr/>
                  </pic:nvPicPr>
                  <pic:blipFill>
                    <a:blip r:embed="rId14"/>
                    <a:stretch>
                      <a:fillRect/>
                    </a:stretch>
                  </pic:blipFill>
                  <pic:spPr>
                    <a:xfrm>
                      <a:off x="0" y="0"/>
                      <a:ext cx="2300288" cy="3067050"/>
                    </a:xfrm>
                    <a:prstGeom prst="rect">
                      <a:avLst/>
                    </a:prstGeom>
                  </pic:spPr>
                </pic:pic>
              </a:graphicData>
            </a:graphic>
          </wp:anchor>
        </w:drawing>
      </w:r>
      <w:r w:rsidR="009117B1">
        <w:rPr>
          <w:sz w:val="20"/>
          <w:szCs w:val="20"/>
        </w:rPr>
        <w:t xml:space="preserve">REFERENCES </w:t>
      </w:r>
      <w:proofErr w:type="gramStart"/>
      <w:r w:rsidR="009117B1">
        <w:rPr>
          <w:sz w:val="20"/>
          <w:szCs w:val="20"/>
        </w:rPr>
        <w:t>1.02,C</w:t>
      </w:r>
      <w:proofErr w:type="gramEnd"/>
      <w:r w:rsidR="009117B1">
        <w:rPr>
          <w:sz w:val="20"/>
          <w:szCs w:val="20"/>
        </w:rPr>
        <w:t xml:space="preserve">,4 </w:t>
      </w:r>
      <w:r w:rsidR="009117B1" w:rsidRPr="00200237">
        <w:rPr>
          <w:i/>
          <w:sz w:val="20"/>
          <w:szCs w:val="20"/>
        </w:rPr>
        <w:t>Guidelines for the Use of Encapsulants on Asbestos-Containing Materials, Appendix A “A Test Which Indicates Whether Friable Asbestos-Containing Material Can Sustain the Weight of an Encapsulant</w:t>
      </w:r>
      <w:r w:rsidR="000457B6">
        <w:rPr>
          <w:i/>
          <w:sz w:val="20"/>
          <w:szCs w:val="20"/>
        </w:rPr>
        <w:t xml:space="preserve">”.  </w:t>
      </w:r>
      <w:r w:rsidR="003558CF">
        <w:rPr>
          <w:sz w:val="20"/>
          <w:szCs w:val="20"/>
        </w:rPr>
        <w:t xml:space="preserve">This </w:t>
      </w:r>
      <w:r w:rsidR="000A6357">
        <w:rPr>
          <w:sz w:val="20"/>
          <w:szCs w:val="20"/>
        </w:rPr>
        <w:t>method has reliably stood the test of time.  It can be found at the web address listed in the End Notes to this sp</w:t>
      </w:r>
      <w:r w:rsidR="00D15C34">
        <w:rPr>
          <w:sz w:val="20"/>
          <w:szCs w:val="20"/>
        </w:rPr>
        <w:t xml:space="preserve">ecification.  Pictures of pull tests can be found in the Knowledge </w:t>
      </w:r>
      <w:r w:rsidR="00423BFD" w:rsidRPr="00BA65D4">
        <w:rPr>
          <w:noProof/>
          <w:sz w:val="20"/>
          <w:szCs w:val="20"/>
        </w:rPr>
        <mc:AlternateContent>
          <mc:Choice Requires="wps">
            <w:drawing>
              <wp:anchor distT="91440" distB="91440" distL="114300" distR="114300" simplePos="0" relativeHeight="251660288" behindDoc="0" locked="0" layoutInCell="1" allowOverlap="1" wp14:anchorId="74455782" wp14:editId="0254A6C0">
                <wp:simplePos x="0" y="0"/>
                <wp:positionH relativeFrom="margin">
                  <wp:align>left</wp:align>
                </wp:positionH>
                <wp:positionV relativeFrom="paragraph">
                  <wp:posOffset>0</wp:posOffset>
                </wp:positionV>
                <wp:extent cx="1743075" cy="158623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586230"/>
                        </a:xfrm>
                        <a:prstGeom prst="rect">
                          <a:avLst/>
                        </a:prstGeom>
                        <a:noFill/>
                        <a:ln w="9525">
                          <a:noFill/>
                          <a:miter lim="800000"/>
                          <a:headEnd/>
                          <a:tailEnd/>
                        </a:ln>
                      </wps:spPr>
                      <wps:txbx>
                        <w:txbxContent>
                          <w:p w14:paraId="7B409E91" w14:textId="07B5384F" w:rsidR="00BA65D4" w:rsidRPr="00BA65D4" w:rsidRDefault="00BA65D4">
                            <w:pPr>
                              <w:pBdr>
                                <w:top w:val="single" w:sz="36" w:space="6" w:color="000000" w:themeColor="text1"/>
                                <w:bottom w:val="single" w:sz="18" w:space="6" w:color="FABF8F" w:themeColor="accent6" w:themeTint="99"/>
                              </w:pBdr>
                              <w:rPr>
                                <w:rStyle w:val="PlaceholderText"/>
                                <w:i/>
                                <w:iCs/>
                                <w:color w:val="404040" w:themeColor="text1" w:themeTint="BF"/>
                                <w:sz w:val="18"/>
                                <w:szCs w:val="18"/>
                              </w:rPr>
                            </w:pPr>
                            <w:r w:rsidRPr="00BA65D4">
                              <w:rPr>
                                <w:rStyle w:val="PlaceholderText"/>
                                <w:i/>
                                <w:iCs/>
                                <w:color w:val="404040" w:themeColor="text1" w:themeTint="BF"/>
                                <w:sz w:val="18"/>
                                <w:szCs w:val="18"/>
                              </w:rPr>
                              <w:t>Successful Pull Test on ACM Fireproofing at McCormick Place, Chicago, IL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55782" id="_x0000_s1027" type="#_x0000_t202" style="position:absolute;left:0;text-align:left;margin-left:0;margin-top:0;width:137.25pt;height:124.9pt;z-index:251660288;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" filled="f" stroked="f">
                <v:textbox style="mso-fit-shape-to-text:t">
                  <w:txbxContent>
                    <w:p w14:paraId="7B409E91" w14:textId="07B5384F" w:rsidR="00BA65D4" w:rsidRPr="00BA65D4" w:rsidRDefault="00BA65D4">
                      <w:pPr>
                        <w:pBdr>
                          <w:top w:val="single" w:sz="36" w:space="6" w:color="000000" w:themeColor="text1"/>
                          <w:bottom w:val="single" w:sz="18" w:space="6" w:color="FABF8F" w:themeColor="accent6" w:themeTint="99"/>
                        </w:pBdr>
                        <w:rPr>
                          <w:rStyle w:val="PlaceholderText"/>
                          <w:i/>
                          <w:iCs/>
                          <w:color w:val="404040" w:themeColor="text1" w:themeTint="BF"/>
                          <w:sz w:val="18"/>
                          <w:szCs w:val="18"/>
                        </w:rPr>
                      </w:pPr>
                      <w:r w:rsidRPr="00BA65D4">
                        <w:rPr>
                          <w:rStyle w:val="PlaceholderText"/>
                          <w:i/>
                          <w:iCs/>
                          <w:color w:val="404040" w:themeColor="text1" w:themeTint="BF"/>
                          <w:sz w:val="18"/>
                          <w:szCs w:val="18"/>
                        </w:rPr>
                        <w:t>Successful Pull Test on ACM Fireproofing at McCormick Place, Chicago, IL 2013</w:t>
                      </w:r>
                    </w:p>
                  </w:txbxContent>
                </v:textbox>
                <w10:wrap type="square" anchorx="margin"/>
              </v:shape>
            </w:pict>
          </mc:Fallback>
        </mc:AlternateContent>
      </w:r>
      <w:r w:rsidR="00D15C34">
        <w:rPr>
          <w:sz w:val="20"/>
          <w:szCs w:val="20"/>
        </w:rPr>
        <w:t>section at</w:t>
      </w:r>
      <w:r w:rsidR="008614F9">
        <w:rPr>
          <w:sz w:val="20"/>
          <w:szCs w:val="20"/>
        </w:rPr>
        <w:t xml:space="preserve"> </w:t>
      </w:r>
      <w:hyperlink r:id="rId15" w:history="1">
        <w:r w:rsidR="00504269" w:rsidRPr="00CF76AB">
          <w:rPr>
            <w:rStyle w:val="Hyperlink"/>
            <w:sz w:val="20"/>
            <w:szCs w:val="20"/>
          </w:rPr>
          <w:t>www.icpmasterworkscommunity.com</w:t>
        </w:r>
      </w:hyperlink>
      <w:r w:rsidR="00504269">
        <w:rPr>
          <w:sz w:val="20"/>
          <w:szCs w:val="20"/>
        </w:rPr>
        <w:t xml:space="preserve">.  </w:t>
      </w:r>
      <w:r w:rsidR="0019062B">
        <w:rPr>
          <w:sz w:val="20"/>
          <w:szCs w:val="20"/>
        </w:rPr>
        <w:t>Execution of the Pull Test can be generalized as follows:</w:t>
      </w:r>
    </w:p>
    <w:p w14:paraId="28BE7E4C" w14:textId="114D7AA7" w:rsidR="006C7FD1" w:rsidRDefault="000D138E" w:rsidP="004F09C5">
      <w:pPr>
        <w:pStyle w:val="ListParagraph"/>
        <w:numPr>
          <w:ilvl w:val="2"/>
          <w:numId w:val="47"/>
        </w:numPr>
        <w:adjustRightInd w:val="0"/>
        <w:spacing w:after="120"/>
        <w:rPr>
          <w:sz w:val="20"/>
          <w:szCs w:val="20"/>
        </w:rPr>
      </w:pPr>
      <w:r w:rsidRPr="006C7FD1">
        <w:rPr>
          <w:sz w:val="20"/>
          <w:szCs w:val="20"/>
        </w:rPr>
        <w:t xml:space="preserve">Prepare </w:t>
      </w:r>
      <w:r w:rsidR="00522030" w:rsidRPr="006C7FD1">
        <w:rPr>
          <w:sz w:val="20"/>
          <w:szCs w:val="20"/>
        </w:rPr>
        <w:t xml:space="preserve">surfaces </w:t>
      </w:r>
      <w:r w:rsidRPr="006C7FD1">
        <w:rPr>
          <w:sz w:val="20"/>
          <w:szCs w:val="20"/>
        </w:rPr>
        <w:t xml:space="preserve">designated </w:t>
      </w:r>
      <w:r w:rsidR="00522030" w:rsidRPr="006C7FD1">
        <w:rPr>
          <w:sz w:val="20"/>
          <w:szCs w:val="20"/>
        </w:rPr>
        <w:t xml:space="preserve">for verification of </w:t>
      </w:r>
      <w:r w:rsidRPr="006C7FD1">
        <w:rPr>
          <w:sz w:val="20"/>
          <w:szCs w:val="20"/>
        </w:rPr>
        <w:t>suitability of proposed surface preparation procedures</w:t>
      </w:r>
      <w:r w:rsidR="00C9712F">
        <w:rPr>
          <w:sz w:val="20"/>
          <w:szCs w:val="20"/>
        </w:rPr>
        <w:t xml:space="preserve">.  Attach the hooks from which weights for the pull test will be suspended.  </w:t>
      </w:r>
      <w:r w:rsidR="002E05DF">
        <w:rPr>
          <w:sz w:val="20"/>
          <w:szCs w:val="20"/>
        </w:rPr>
        <w:t>Ensure test areas a</w:t>
      </w:r>
      <w:r w:rsidR="00376548">
        <w:rPr>
          <w:sz w:val="20"/>
          <w:szCs w:val="20"/>
        </w:rPr>
        <w:t>re</w:t>
      </w:r>
      <w:r w:rsidR="002E05DF">
        <w:rPr>
          <w:sz w:val="20"/>
          <w:szCs w:val="20"/>
        </w:rPr>
        <w:t xml:space="preserve"> representative in both </w:t>
      </w:r>
      <w:r w:rsidR="00E97EA1">
        <w:rPr>
          <w:sz w:val="20"/>
          <w:szCs w:val="20"/>
        </w:rPr>
        <w:t>fireproofing conditions and number of test locations.</w:t>
      </w:r>
      <w:r w:rsidRPr="006C7FD1">
        <w:rPr>
          <w:sz w:val="20"/>
          <w:szCs w:val="20"/>
        </w:rPr>
        <w:t xml:space="preserve"> </w:t>
      </w:r>
      <w:r w:rsidR="001B61B9">
        <w:rPr>
          <w:sz w:val="20"/>
          <w:szCs w:val="20"/>
        </w:rPr>
        <w:t xml:space="preserve"> </w:t>
      </w:r>
    </w:p>
    <w:p w14:paraId="0DEA3E47" w14:textId="599951A1" w:rsidR="001B61B9" w:rsidRDefault="001B61B9" w:rsidP="004F09C5">
      <w:pPr>
        <w:pStyle w:val="ListParagraph"/>
        <w:numPr>
          <w:ilvl w:val="2"/>
          <w:numId w:val="47"/>
        </w:numPr>
        <w:adjustRightInd w:val="0"/>
        <w:spacing w:after="120"/>
        <w:rPr>
          <w:sz w:val="20"/>
          <w:szCs w:val="20"/>
        </w:rPr>
      </w:pPr>
      <w:r>
        <w:rPr>
          <w:sz w:val="20"/>
          <w:szCs w:val="20"/>
        </w:rPr>
        <w:t>Whenever possible, involve company representation on</w:t>
      </w:r>
      <w:r w:rsidR="00181A4E">
        <w:rPr>
          <w:sz w:val="20"/>
          <w:szCs w:val="20"/>
        </w:rPr>
        <w:t xml:space="preserve">-site from Approved Encapsulant manufacturer.  </w:t>
      </w:r>
      <w:r w:rsidR="00765D5D">
        <w:rPr>
          <w:sz w:val="20"/>
          <w:szCs w:val="20"/>
        </w:rPr>
        <w:t xml:space="preserve">If on-site support is not possible, arrange for remote </w:t>
      </w:r>
      <w:proofErr w:type="spellStart"/>
      <w:r w:rsidR="00765D5D">
        <w:rPr>
          <w:sz w:val="20"/>
          <w:szCs w:val="20"/>
        </w:rPr>
        <w:t>consulation</w:t>
      </w:r>
      <w:proofErr w:type="spellEnd"/>
      <w:r w:rsidR="00765D5D">
        <w:rPr>
          <w:sz w:val="20"/>
          <w:szCs w:val="20"/>
        </w:rPr>
        <w:t xml:space="preserve"> with the </w:t>
      </w:r>
      <w:proofErr w:type="spellStart"/>
      <w:r w:rsidR="00765D5D">
        <w:rPr>
          <w:sz w:val="20"/>
          <w:szCs w:val="20"/>
        </w:rPr>
        <w:t>manfuacturer</w:t>
      </w:r>
      <w:r w:rsidR="00C52CE7">
        <w:rPr>
          <w:sz w:val="20"/>
          <w:szCs w:val="20"/>
        </w:rPr>
        <w:t>’s</w:t>
      </w:r>
      <w:proofErr w:type="spellEnd"/>
      <w:r w:rsidR="00C52CE7">
        <w:rPr>
          <w:sz w:val="20"/>
          <w:szCs w:val="20"/>
        </w:rPr>
        <w:t xml:space="preserve"> Subject-Matter-Expert (SME) to verify satisfactory conduct of the </w:t>
      </w:r>
      <w:r w:rsidR="00A741C1">
        <w:rPr>
          <w:sz w:val="20"/>
          <w:szCs w:val="20"/>
        </w:rPr>
        <w:t>evaluation.  Document that the encapsulant manufacturer’s representati</w:t>
      </w:r>
      <w:r w:rsidR="00B06B72">
        <w:rPr>
          <w:sz w:val="20"/>
          <w:szCs w:val="20"/>
        </w:rPr>
        <w:t>on participated fully.</w:t>
      </w:r>
    </w:p>
    <w:p w14:paraId="63C1405E" w14:textId="77777777" w:rsidR="00B76840" w:rsidRDefault="000D138E" w:rsidP="00B76840">
      <w:pPr>
        <w:pStyle w:val="ListParagraph"/>
        <w:numPr>
          <w:ilvl w:val="2"/>
          <w:numId w:val="47"/>
        </w:numPr>
        <w:spacing w:afterLines="80" w:after="192"/>
        <w:ind w:left="2534" w:hanging="187"/>
        <w:rPr>
          <w:sz w:val="20"/>
          <w:szCs w:val="20"/>
        </w:rPr>
      </w:pPr>
      <w:r w:rsidRPr="00B76840">
        <w:rPr>
          <w:sz w:val="20"/>
          <w:szCs w:val="20"/>
        </w:rPr>
        <w:t>Encapsulate</w:t>
      </w:r>
      <w:r w:rsidR="00522030" w:rsidRPr="00B76840">
        <w:rPr>
          <w:sz w:val="20"/>
          <w:szCs w:val="20"/>
        </w:rPr>
        <w:t xml:space="preserve"> area designated by </w:t>
      </w:r>
      <w:r w:rsidRPr="00B76840">
        <w:rPr>
          <w:sz w:val="20"/>
          <w:szCs w:val="20"/>
        </w:rPr>
        <w:t>applying proposed encapsulant strictly in accord with coverage rate and dry film thickness proposed for project</w:t>
      </w:r>
      <w:r w:rsidR="001F4E2F" w:rsidRPr="00B76840">
        <w:rPr>
          <w:sz w:val="20"/>
          <w:szCs w:val="20"/>
        </w:rPr>
        <w:t>, including both penetrating and bridging steps</w:t>
      </w:r>
      <w:r w:rsidR="00BB0B8A" w:rsidRPr="00B76840">
        <w:rPr>
          <w:sz w:val="20"/>
          <w:szCs w:val="20"/>
        </w:rPr>
        <w:t>.</w:t>
      </w:r>
      <w:r w:rsidR="00522030" w:rsidRPr="00B76840">
        <w:rPr>
          <w:sz w:val="20"/>
          <w:szCs w:val="20"/>
        </w:rPr>
        <w:t xml:space="preserve">  </w:t>
      </w:r>
      <w:r w:rsidR="00376548" w:rsidRPr="00B76840">
        <w:rPr>
          <w:sz w:val="20"/>
          <w:szCs w:val="20"/>
        </w:rPr>
        <w:t>However, setting up airless spray for small test areas can be impractical</w:t>
      </w:r>
      <w:r w:rsidR="00C348EA" w:rsidRPr="00B76840">
        <w:rPr>
          <w:sz w:val="20"/>
          <w:szCs w:val="20"/>
        </w:rPr>
        <w:t>, so substitution with compression or trigger spray of penetrating encapsulant and brid</w:t>
      </w:r>
      <w:r w:rsidR="00E61960" w:rsidRPr="00B76840">
        <w:rPr>
          <w:sz w:val="20"/>
          <w:szCs w:val="20"/>
        </w:rPr>
        <w:t xml:space="preserve">ging encapsulant is acceptable.  Note however more passes while wet with </w:t>
      </w:r>
      <w:r w:rsidR="00A8441B" w:rsidRPr="00B76840">
        <w:rPr>
          <w:sz w:val="20"/>
          <w:szCs w:val="20"/>
        </w:rPr>
        <w:t>either manual spray or brush will be needed to simulate product delivered by an airless sprayer in full-scale application.</w:t>
      </w:r>
    </w:p>
    <w:p w14:paraId="28BE7E4D" w14:textId="24D6C11B" w:rsidR="000D138E" w:rsidRPr="00B76840" w:rsidRDefault="001F4E2F" w:rsidP="00B76840">
      <w:pPr>
        <w:pStyle w:val="ListParagraph"/>
        <w:numPr>
          <w:ilvl w:val="2"/>
          <w:numId w:val="47"/>
        </w:numPr>
        <w:spacing w:afterLines="80" w:after="192"/>
        <w:ind w:left="2534" w:hanging="187"/>
        <w:rPr>
          <w:sz w:val="20"/>
          <w:szCs w:val="20"/>
        </w:rPr>
      </w:pPr>
      <w:r w:rsidRPr="00B76840">
        <w:rPr>
          <w:sz w:val="20"/>
          <w:szCs w:val="20"/>
        </w:rPr>
        <w:t xml:space="preserve"> </w:t>
      </w:r>
      <w:r w:rsidR="00B76840" w:rsidRPr="00B76840">
        <w:rPr>
          <w:sz w:val="20"/>
          <w:szCs w:val="20"/>
        </w:rPr>
        <w:t>Apply bridging encapsulant ideally when penetrating encapsulation is between wet and has developed a tack to the touch by fingertip.</w:t>
      </w:r>
    </w:p>
    <w:p w14:paraId="33299B52" w14:textId="7598E2D5" w:rsidR="002B2F8B" w:rsidRDefault="00522030" w:rsidP="00B76840">
      <w:pPr>
        <w:pStyle w:val="ListParagraph"/>
        <w:numPr>
          <w:ilvl w:val="2"/>
          <w:numId w:val="47"/>
        </w:numPr>
        <w:adjustRightInd w:val="0"/>
        <w:spacing w:afterLines="80" w:after="192"/>
        <w:ind w:left="2534" w:hanging="187"/>
        <w:rPr>
          <w:sz w:val="20"/>
          <w:szCs w:val="20"/>
        </w:rPr>
      </w:pPr>
      <w:r w:rsidRPr="000D138E">
        <w:rPr>
          <w:sz w:val="20"/>
          <w:szCs w:val="20"/>
        </w:rPr>
        <w:t xml:space="preserve">Do not proceed with remaining work until </w:t>
      </w:r>
      <w:r w:rsidR="000D138E">
        <w:rPr>
          <w:sz w:val="20"/>
          <w:szCs w:val="20"/>
        </w:rPr>
        <w:t xml:space="preserve">pertinent project authority </w:t>
      </w:r>
      <w:r w:rsidR="000D138E" w:rsidRPr="000D138E">
        <w:rPr>
          <w:sz w:val="20"/>
          <w:szCs w:val="20"/>
        </w:rPr>
        <w:t xml:space="preserve">(By Owner, Client, Enforcement Authority, Architect or Engineer), </w:t>
      </w:r>
      <w:r w:rsidR="008E3A3E">
        <w:rPr>
          <w:sz w:val="20"/>
          <w:szCs w:val="20"/>
        </w:rPr>
        <w:t xml:space="preserve">executes suspension of the weights for the proper duration, and based on successful performance, </w:t>
      </w:r>
      <w:r w:rsidRPr="000D138E">
        <w:rPr>
          <w:sz w:val="20"/>
          <w:szCs w:val="20"/>
        </w:rPr>
        <w:t>approves the mock-up.</w:t>
      </w:r>
    </w:p>
    <w:p w14:paraId="7B658CE1" w14:textId="6DE5853A" w:rsidR="00577178" w:rsidRPr="00577178" w:rsidRDefault="00577178" w:rsidP="001C2730">
      <w:pPr>
        <w:pStyle w:val="ListParagraph"/>
        <w:numPr>
          <w:ilvl w:val="0"/>
          <w:numId w:val="47"/>
        </w:numPr>
        <w:spacing w:after="120"/>
        <w:rPr>
          <w:sz w:val="20"/>
          <w:szCs w:val="20"/>
        </w:rPr>
      </w:pPr>
      <w:r w:rsidRPr="00577178">
        <w:rPr>
          <w:sz w:val="20"/>
          <w:szCs w:val="20"/>
        </w:rPr>
        <w:t xml:space="preserve">Standard for Accepting Work:  </w:t>
      </w:r>
      <w:r>
        <w:rPr>
          <w:sz w:val="20"/>
          <w:szCs w:val="20"/>
        </w:rPr>
        <w:t>Encapsulated</w:t>
      </w:r>
      <w:r w:rsidRPr="00577178">
        <w:rPr>
          <w:sz w:val="20"/>
          <w:szCs w:val="20"/>
        </w:rPr>
        <w:t xml:space="preserve"> surfaces will be deemed acceptable if, in the sole opinion of the Engineer, Owner’s Designee, or Architect, there are no insufficient or excessive application irregularities when viewed overhead in normal lighting from the floor of the workspace, </w:t>
      </w:r>
      <w:proofErr w:type="gramStart"/>
      <w:r w:rsidRPr="00577178">
        <w:rPr>
          <w:sz w:val="20"/>
          <w:szCs w:val="20"/>
        </w:rPr>
        <w:t>whether or not</w:t>
      </w:r>
      <w:proofErr w:type="gramEnd"/>
      <w:r w:rsidRPr="00577178">
        <w:rPr>
          <w:sz w:val="20"/>
          <w:szCs w:val="20"/>
        </w:rPr>
        <w:t xml:space="preserve"> such irregularities existed prior to start of painting work.  The party responsible for determining acceptance shall be determined in advance of coating application and notice given in writing to both General Contractor and Installer.  </w:t>
      </w:r>
    </w:p>
    <w:p w14:paraId="7B66B64B" w14:textId="0A410FBB" w:rsidR="00D930C0" w:rsidRPr="002B15F6" w:rsidRDefault="00D930C0" w:rsidP="001C2730">
      <w:pPr>
        <w:pStyle w:val="ListParagraph"/>
        <w:numPr>
          <w:ilvl w:val="0"/>
          <w:numId w:val="47"/>
        </w:numPr>
        <w:spacing w:after="120"/>
        <w:rPr>
          <w:ins w:id="22" w:author="Cole Stanton" w:date="2019-06-04T21:22:00Z"/>
          <w:sz w:val="20"/>
          <w:szCs w:val="20"/>
        </w:rPr>
      </w:pPr>
      <w:r>
        <w:rPr>
          <w:sz w:val="20"/>
          <w:szCs w:val="20"/>
        </w:rPr>
        <w:t>Pre-Project Meeting (</w:t>
      </w:r>
      <w:r w:rsidRPr="008042C9">
        <w:rPr>
          <w:sz w:val="20"/>
          <w:szCs w:val="20"/>
        </w:rPr>
        <w:t xml:space="preserve">in accordance with Section </w:t>
      </w:r>
      <w:r w:rsidR="009F2113" w:rsidRPr="009F2113">
        <w:rPr>
          <w:color w:val="1F497D" w:themeColor="text2"/>
          <w:sz w:val="20"/>
          <w:szCs w:val="20"/>
        </w:rPr>
        <w:t>[</w:t>
      </w:r>
      <w:r w:rsidRPr="009F2113">
        <w:rPr>
          <w:color w:val="1F497D" w:themeColor="text2"/>
          <w:sz w:val="20"/>
          <w:szCs w:val="20"/>
        </w:rPr>
        <w:t>01 31 19 - Project Meetings</w:t>
      </w:r>
      <w:r w:rsidR="009F2113">
        <w:rPr>
          <w:sz w:val="20"/>
          <w:szCs w:val="20"/>
        </w:rPr>
        <w:t>]</w:t>
      </w:r>
      <w:r>
        <w:rPr>
          <w:sz w:val="20"/>
          <w:szCs w:val="20"/>
        </w:rPr>
        <w:t xml:space="preserve">):  </w:t>
      </w:r>
      <w:r w:rsidRPr="00696C7A">
        <w:rPr>
          <w:sz w:val="20"/>
          <w:szCs w:val="20"/>
        </w:rPr>
        <w:t xml:space="preserve">Convene a pre-application meeting </w:t>
      </w:r>
      <w:r w:rsidRPr="009F2113">
        <w:rPr>
          <w:color w:val="1F497D" w:themeColor="text2"/>
          <w:sz w:val="20"/>
          <w:szCs w:val="20"/>
        </w:rPr>
        <w:t xml:space="preserve">[2] [Two] </w:t>
      </w:r>
      <w:r w:rsidRPr="00696C7A">
        <w:rPr>
          <w:sz w:val="20"/>
          <w:szCs w:val="20"/>
        </w:rPr>
        <w:t>weeks</w:t>
      </w:r>
      <w:r>
        <w:rPr>
          <w:sz w:val="20"/>
          <w:szCs w:val="20"/>
        </w:rPr>
        <w:t xml:space="preserve"> or more</w:t>
      </w:r>
      <w:r w:rsidRPr="00696C7A">
        <w:rPr>
          <w:sz w:val="20"/>
          <w:szCs w:val="20"/>
        </w:rPr>
        <w:t xml:space="preserve"> before start of </w:t>
      </w:r>
      <w:r w:rsidR="00544760">
        <w:rPr>
          <w:sz w:val="20"/>
          <w:szCs w:val="20"/>
        </w:rPr>
        <w:t xml:space="preserve">pre-encapsulation </w:t>
      </w:r>
      <w:r>
        <w:rPr>
          <w:sz w:val="20"/>
          <w:szCs w:val="20"/>
        </w:rPr>
        <w:t xml:space="preserve">cleaning.  </w:t>
      </w:r>
      <w:r w:rsidRPr="00696C7A">
        <w:rPr>
          <w:sz w:val="20"/>
          <w:szCs w:val="20"/>
        </w:rPr>
        <w:t xml:space="preserve">Require attendance of parties directly affecting work of this section, including Contractor, </w:t>
      </w:r>
      <w:r w:rsidR="00BE51CE">
        <w:rPr>
          <w:sz w:val="20"/>
          <w:szCs w:val="20"/>
        </w:rPr>
        <w:t xml:space="preserve">Asbestos Abatement Consultant/Workplan Author, Engineer &amp;/or </w:t>
      </w:r>
      <w:r w:rsidRPr="00696C7A">
        <w:rPr>
          <w:sz w:val="20"/>
          <w:szCs w:val="20"/>
        </w:rPr>
        <w:t>Architect</w:t>
      </w:r>
      <w:r w:rsidR="00747BC3">
        <w:rPr>
          <w:sz w:val="20"/>
          <w:szCs w:val="20"/>
        </w:rPr>
        <w:t xml:space="preserve"> (if different from creator of abatement encapsulation workplan)</w:t>
      </w:r>
      <w:r w:rsidRPr="00696C7A">
        <w:rPr>
          <w:sz w:val="20"/>
          <w:szCs w:val="20"/>
        </w:rPr>
        <w:t xml:space="preserve">, </w:t>
      </w:r>
      <w:r>
        <w:rPr>
          <w:sz w:val="20"/>
          <w:szCs w:val="20"/>
        </w:rPr>
        <w:t>Installer</w:t>
      </w:r>
      <w:r w:rsidR="0027286D">
        <w:rPr>
          <w:sz w:val="20"/>
          <w:szCs w:val="20"/>
        </w:rPr>
        <w:t>/Abatement Subcontractor(s</w:t>
      </w:r>
      <w:proofErr w:type="gramStart"/>
      <w:r w:rsidR="0027286D">
        <w:rPr>
          <w:sz w:val="20"/>
          <w:szCs w:val="20"/>
        </w:rPr>
        <w:t>)</w:t>
      </w:r>
      <w:r w:rsidRPr="00696C7A">
        <w:rPr>
          <w:sz w:val="20"/>
          <w:szCs w:val="20"/>
        </w:rPr>
        <w:t xml:space="preserve">, </w:t>
      </w:r>
      <w:r>
        <w:rPr>
          <w:sz w:val="20"/>
          <w:szCs w:val="20"/>
        </w:rPr>
        <w:t xml:space="preserve"> </w:t>
      </w:r>
      <w:r w:rsidRPr="00696C7A">
        <w:rPr>
          <w:sz w:val="20"/>
          <w:szCs w:val="20"/>
        </w:rPr>
        <w:t>and</w:t>
      </w:r>
      <w:proofErr w:type="gramEnd"/>
      <w:r w:rsidRPr="00696C7A">
        <w:rPr>
          <w:sz w:val="20"/>
          <w:szCs w:val="20"/>
        </w:rPr>
        <w:t xml:space="preserve"> </w:t>
      </w:r>
      <w:r>
        <w:rPr>
          <w:sz w:val="20"/>
          <w:szCs w:val="20"/>
        </w:rPr>
        <w:t xml:space="preserve">those pertinent </w:t>
      </w:r>
      <w:r w:rsidRPr="00696C7A">
        <w:rPr>
          <w:sz w:val="20"/>
          <w:szCs w:val="20"/>
        </w:rPr>
        <w:t>manufacturer's representative</w:t>
      </w:r>
      <w:r>
        <w:rPr>
          <w:sz w:val="20"/>
          <w:szCs w:val="20"/>
        </w:rPr>
        <w:t>s</w:t>
      </w:r>
      <w:r w:rsidRPr="00696C7A">
        <w:rPr>
          <w:sz w:val="20"/>
          <w:szCs w:val="20"/>
        </w:rPr>
        <w:t>.  Review surface preparation, priming</w:t>
      </w:r>
      <w:r w:rsidR="0009642C">
        <w:rPr>
          <w:sz w:val="20"/>
          <w:szCs w:val="20"/>
        </w:rPr>
        <w:t xml:space="preserve"> of exposed steel where </w:t>
      </w:r>
      <w:r w:rsidR="0009642C">
        <w:rPr>
          <w:sz w:val="20"/>
          <w:szCs w:val="20"/>
        </w:rPr>
        <w:lastRenderedPageBreak/>
        <w:t>applicable</w:t>
      </w:r>
      <w:r w:rsidRPr="00696C7A">
        <w:rPr>
          <w:sz w:val="20"/>
          <w:szCs w:val="20"/>
        </w:rPr>
        <w:t>,</w:t>
      </w:r>
      <w:r w:rsidR="00FE4F4C">
        <w:rPr>
          <w:sz w:val="20"/>
          <w:szCs w:val="20"/>
        </w:rPr>
        <w:t xml:space="preserve"> install of replacement fireproofing to areas </w:t>
      </w:r>
      <w:r w:rsidR="009D6B1D">
        <w:rPr>
          <w:sz w:val="20"/>
          <w:szCs w:val="20"/>
        </w:rPr>
        <w:t>where removal was necessary,</w:t>
      </w:r>
      <w:r w:rsidRPr="00696C7A">
        <w:rPr>
          <w:sz w:val="20"/>
          <w:szCs w:val="20"/>
        </w:rPr>
        <w:t xml:space="preserve"> application, curing, protection</w:t>
      </w:r>
      <w:r>
        <w:rPr>
          <w:sz w:val="20"/>
          <w:szCs w:val="20"/>
        </w:rPr>
        <w:t>/sequencing</w:t>
      </w:r>
      <w:r w:rsidRPr="00696C7A">
        <w:rPr>
          <w:sz w:val="20"/>
          <w:szCs w:val="20"/>
        </w:rPr>
        <w:t>, and</w:t>
      </w:r>
      <w:r>
        <w:rPr>
          <w:sz w:val="20"/>
          <w:szCs w:val="20"/>
        </w:rPr>
        <w:t xml:space="preserve"> other</w:t>
      </w:r>
      <w:r w:rsidRPr="00696C7A">
        <w:rPr>
          <w:sz w:val="20"/>
          <w:szCs w:val="20"/>
        </w:rPr>
        <w:t xml:space="preserve"> coordination with</w:t>
      </w:r>
      <w:r>
        <w:rPr>
          <w:sz w:val="20"/>
          <w:szCs w:val="20"/>
        </w:rPr>
        <w:t xml:space="preserve"> this workspace and the overall project</w:t>
      </w:r>
      <w:r w:rsidRPr="00696C7A">
        <w:rPr>
          <w:sz w:val="20"/>
          <w:szCs w:val="20"/>
        </w:rPr>
        <w:t>.</w:t>
      </w:r>
    </w:p>
    <w:p w14:paraId="2EBE5816" w14:textId="77777777" w:rsidR="009D6B1D" w:rsidRPr="009D6B1D" w:rsidRDefault="009D6B1D">
      <w:pPr>
        <w:pStyle w:val="ListParagraph"/>
        <w:numPr>
          <w:ilvl w:val="0"/>
          <w:numId w:val="47"/>
        </w:numPr>
        <w:spacing w:after="120"/>
        <w:rPr>
          <w:sz w:val="20"/>
          <w:szCs w:val="20"/>
          <w:rPrChange w:id="23" w:author="Cole Stanton" w:date="2019-06-03T23:15:00Z">
            <w:rPr/>
          </w:rPrChange>
        </w:rPr>
        <w:pPrChange w:id="24" w:author="Cole Stanton" w:date="2019-06-04T21:13:00Z">
          <w:pPr>
            <w:tabs>
              <w:tab w:val="left" w:pos="1440"/>
            </w:tabs>
            <w:adjustRightInd w:val="0"/>
            <w:ind w:left="1440" w:hanging="720"/>
          </w:pPr>
        </w:pPrChange>
      </w:pPr>
      <w:r w:rsidRPr="009D6B1D">
        <w:rPr>
          <w:sz w:val="20"/>
          <w:szCs w:val="20"/>
        </w:rPr>
        <w:t>Responsibility</w:t>
      </w:r>
      <w:ins w:id="25" w:author="Cole Stanton" w:date="2019-06-04T21:13:00Z">
        <w:r w:rsidRPr="009D6B1D">
          <w:rPr>
            <w:sz w:val="20"/>
            <w:szCs w:val="20"/>
          </w:rPr>
          <w:t xml:space="preserve"> for </w:t>
        </w:r>
      </w:ins>
      <w:r w:rsidRPr="009D6B1D">
        <w:rPr>
          <w:sz w:val="20"/>
          <w:szCs w:val="20"/>
        </w:rPr>
        <w:t>Surface Preparation:</w:t>
      </w:r>
      <w:ins w:id="26" w:author="Cole Stanton" w:date="2019-06-04T21:19:00Z">
        <w:r w:rsidRPr="009D6B1D">
          <w:rPr>
            <w:sz w:val="20"/>
            <w:szCs w:val="20"/>
          </w:rPr>
          <w:t xml:space="preserve">  </w:t>
        </w:r>
      </w:ins>
      <w:ins w:id="27" w:author="Cole Stanton" w:date="2019-06-04T21:20:00Z">
        <w:r w:rsidRPr="009D6B1D">
          <w:rPr>
            <w:sz w:val="20"/>
            <w:szCs w:val="20"/>
          </w:rPr>
          <w:t xml:space="preserve"> If substrate preparation is the responsibility of another contractor, </w:t>
        </w:r>
      </w:ins>
      <w:r w:rsidRPr="009D6B1D">
        <w:rPr>
          <w:sz w:val="20"/>
          <w:szCs w:val="20"/>
        </w:rPr>
        <w:t xml:space="preserve">Installer shall </w:t>
      </w:r>
      <w:ins w:id="28" w:author="Cole Stanton" w:date="2019-06-04T21:20:00Z">
        <w:r w:rsidRPr="009D6B1D">
          <w:rPr>
            <w:sz w:val="20"/>
            <w:szCs w:val="20"/>
          </w:rPr>
          <w:t xml:space="preserve">notify Owner’s agent of unsatisfactory preparation before proceeding.  </w:t>
        </w:r>
      </w:ins>
    </w:p>
    <w:p w14:paraId="57460DA5" w14:textId="77777777" w:rsidR="009D6B1D" w:rsidRPr="009D6B1D" w:rsidDel="00B40E1A" w:rsidRDefault="009D6B1D" w:rsidP="001C2730">
      <w:pPr>
        <w:pStyle w:val="ListParagraph"/>
        <w:numPr>
          <w:ilvl w:val="0"/>
          <w:numId w:val="47"/>
        </w:numPr>
        <w:spacing w:after="120"/>
        <w:rPr>
          <w:del w:id="29" w:author="Cole Stanton" w:date="2019-06-03T23:11:00Z"/>
          <w:sz w:val="20"/>
          <w:szCs w:val="20"/>
        </w:rPr>
      </w:pPr>
    </w:p>
    <w:p w14:paraId="358661FC" w14:textId="77777777" w:rsidR="009D6B1D" w:rsidRPr="009D6B1D" w:rsidDel="00B40E1A" w:rsidRDefault="009D6B1D">
      <w:pPr>
        <w:pStyle w:val="ListParagraph"/>
        <w:numPr>
          <w:ilvl w:val="0"/>
          <w:numId w:val="47"/>
        </w:numPr>
        <w:spacing w:after="120"/>
        <w:rPr>
          <w:del w:id="30" w:author="Cole Stanton" w:date="2019-06-03T23:11:00Z"/>
          <w:sz w:val="20"/>
          <w:szCs w:val="20"/>
        </w:rPr>
        <w:pPrChange w:id="31" w:author="Cole Stanton" w:date="2019-06-03T23:07:00Z">
          <w:pPr>
            <w:pStyle w:val="ListParagraph"/>
            <w:numPr>
              <w:numId w:val="15"/>
            </w:numPr>
            <w:tabs>
              <w:tab w:val="left" w:pos="2130"/>
            </w:tabs>
            <w:adjustRightInd w:val="0"/>
            <w:ind w:left="2136" w:hanging="696"/>
          </w:pPr>
        </w:pPrChange>
      </w:pPr>
      <w:del w:id="32" w:author="Cole Stanton" w:date="2019-06-03T23:11:00Z">
        <w:r w:rsidRPr="009D6B1D" w:rsidDel="00B40E1A">
          <w:rPr>
            <w:sz w:val="20"/>
            <w:szCs w:val="20"/>
          </w:rPr>
          <w:delText xml:space="preserve">Occupational Safety &amp; Health Administration (OSHA) Regulations – </w:delText>
        </w:r>
        <w:r w:rsidRPr="009D6B1D" w:rsidDel="00B40E1A">
          <w:rPr>
            <w:i/>
            <w:sz w:val="20"/>
            <w:szCs w:val="20"/>
          </w:rPr>
          <w:delText xml:space="preserve">Safety and Health Regulations for Construction, </w:delText>
        </w:r>
        <w:r w:rsidRPr="009D6B1D" w:rsidDel="00B40E1A">
          <w:rPr>
            <w:sz w:val="20"/>
            <w:szCs w:val="20"/>
          </w:rPr>
          <w:delText xml:space="preserve">Subpart </w:delText>
        </w:r>
        <w:r w:rsidRPr="009D6B1D" w:rsidDel="00B40E1A">
          <w:rPr>
            <w:i/>
            <w:sz w:val="20"/>
            <w:szCs w:val="20"/>
          </w:rPr>
          <w:delText xml:space="preserve"> Toxic and Hazardous Substances. </w:delText>
        </w:r>
        <w:r w:rsidRPr="009D6B1D" w:rsidDel="00B40E1A">
          <w:rPr>
            <w:sz w:val="20"/>
            <w:szCs w:val="20"/>
          </w:rPr>
          <w:delText xml:space="preserve">Title  </w:delText>
        </w:r>
        <w:r w:rsidRPr="009D6B1D" w:rsidDel="00B40E1A">
          <w:rPr>
            <w:i/>
            <w:sz w:val="20"/>
            <w:szCs w:val="20"/>
          </w:rPr>
          <w:delText xml:space="preserve">Asbestos.   </w:delText>
        </w:r>
        <w:r w:rsidRPr="009D6B1D" w:rsidDel="00B40E1A">
          <w:rPr>
            <w:sz w:val="20"/>
            <w:szCs w:val="20"/>
          </w:rPr>
          <w:delText>Standard Number 1926.1011</w:delText>
        </w:r>
      </w:del>
    </w:p>
    <w:p w14:paraId="7F69E1BA" w14:textId="77777777" w:rsidR="009D6B1D" w:rsidRPr="009D6B1D" w:rsidDel="00B40E1A" w:rsidRDefault="009D6B1D">
      <w:pPr>
        <w:pStyle w:val="ListParagraph"/>
        <w:numPr>
          <w:ilvl w:val="0"/>
          <w:numId w:val="47"/>
        </w:numPr>
        <w:spacing w:after="120"/>
        <w:rPr>
          <w:del w:id="33" w:author="Cole Stanton" w:date="2019-06-03T23:11:00Z"/>
          <w:sz w:val="20"/>
          <w:szCs w:val="20"/>
        </w:rPr>
        <w:pPrChange w:id="34" w:author="Cole Stanton" w:date="2019-06-03T23:07:00Z">
          <w:pPr>
            <w:pStyle w:val="ListParagraph"/>
            <w:numPr>
              <w:numId w:val="15"/>
            </w:numPr>
            <w:tabs>
              <w:tab w:val="left" w:pos="2130"/>
            </w:tabs>
            <w:adjustRightInd w:val="0"/>
            <w:ind w:left="2136" w:hanging="696"/>
          </w:pPr>
        </w:pPrChange>
      </w:pPr>
      <w:del w:id="35" w:author="Cole Stanton" w:date="2019-06-03T23:11:00Z">
        <w:r w:rsidRPr="009D6B1D" w:rsidDel="00B40E1A">
          <w:rPr>
            <w:sz w:val="20"/>
            <w:szCs w:val="20"/>
          </w:rPr>
          <w:delText xml:space="preserve">ASTM E 84 </w:delText>
        </w:r>
        <w:r w:rsidRPr="009D6B1D" w:rsidDel="00B40E1A">
          <w:rPr>
            <w:i/>
            <w:sz w:val="20"/>
            <w:szCs w:val="20"/>
          </w:rPr>
          <w:delText>Standard Test Method for Surface Burning Characteristics of Building Materials</w:delText>
        </w:r>
      </w:del>
    </w:p>
    <w:p w14:paraId="1C058CF7" w14:textId="77777777" w:rsidR="009D6B1D" w:rsidRPr="009D6B1D" w:rsidDel="00B40E1A" w:rsidRDefault="009D6B1D">
      <w:pPr>
        <w:pStyle w:val="ListParagraph"/>
        <w:numPr>
          <w:ilvl w:val="0"/>
          <w:numId w:val="47"/>
        </w:numPr>
        <w:spacing w:after="120"/>
        <w:rPr>
          <w:del w:id="36" w:author="Cole Stanton" w:date="2019-06-03T23:11:00Z"/>
          <w:sz w:val="20"/>
          <w:szCs w:val="20"/>
        </w:rPr>
        <w:pPrChange w:id="37" w:author="Cole Stanton" w:date="2019-06-03T23:07:00Z">
          <w:pPr>
            <w:pStyle w:val="ListParagraph"/>
            <w:numPr>
              <w:numId w:val="15"/>
            </w:numPr>
            <w:tabs>
              <w:tab w:val="left" w:pos="2130"/>
            </w:tabs>
            <w:adjustRightInd w:val="0"/>
            <w:ind w:left="2136" w:hanging="696"/>
          </w:pPr>
        </w:pPrChange>
      </w:pPr>
      <w:del w:id="38" w:author="Cole Stanton" w:date="2019-06-03T23:11:00Z">
        <w:r w:rsidRPr="009D6B1D" w:rsidDel="00B40E1A">
          <w:rPr>
            <w:sz w:val="20"/>
            <w:szCs w:val="20"/>
          </w:rPr>
          <w:delText xml:space="preserve">Battelle Columbus Laboratories </w:delText>
        </w:r>
        <w:r w:rsidRPr="009D6B1D" w:rsidDel="00B40E1A">
          <w:rPr>
            <w:i/>
            <w:sz w:val="20"/>
            <w:szCs w:val="20"/>
          </w:rPr>
          <w:delText>Tests for the Evaluation of Encapsulants for Friable Asbestos Containing Materials</w:delText>
        </w:r>
        <w:r w:rsidRPr="009D6B1D" w:rsidDel="00B40E1A">
          <w:rPr>
            <w:sz w:val="20"/>
            <w:szCs w:val="20"/>
          </w:rPr>
          <w:delText>.  Protocol conducted by Battelle Laboratories under EPA Contract #68-03-2552-T2005 (Contracted testing program was conducted from 1981-1984)</w:delText>
        </w:r>
      </w:del>
    </w:p>
    <w:p w14:paraId="28BE7E4F" w14:textId="0A6F979B" w:rsidR="00D93482" w:rsidRPr="00EC5CFC" w:rsidRDefault="009D6B1D" w:rsidP="001C2730">
      <w:pPr>
        <w:spacing w:after="120"/>
        <w:rPr>
          <w:sz w:val="20"/>
          <w:szCs w:val="20"/>
        </w:rPr>
      </w:pPr>
      <w:moveFromRangeStart w:id="39" w:author="Cole Stanton" w:date="2019-06-03T23:09:00Z" w:name="move10495797"/>
      <w:del w:id="40" w:author="Cole Stanton" w:date="2019-06-03T23:09:00Z">
        <w:r w:rsidRPr="009D6B1D" w:rsidDel="00B40E1A">
          <w:rPr>
            <w:sz w:val="20"/>
            <w:szCs w:val="20"/>
          </w:rPr>
          <w:delText>South Coast Air Quality Management District (SCAQMD): Rule 1113 - Architectural Coatin</w:delText>
        </w:r>
      </w:del>
      <w:moveFromRangeEnd w:id="39"/>
    </w:p>
    <w:p w14:paraId="28BE7E50" w14:textId="40B1E109"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C5CFC">
        <w:rPr>
          <w:sz w:val="20"/>
          <w:szCs w:val="20"/>
        </w:rPr>
        <w:t>1.04</w:t>
      </w:r>
      <w:r w:rsidRPr="00EC5CFC">
        <w:rPr>
          <w:sz w:val="20"/>
          <w:szCs w:val="20"/>
        </w:rPr>
        <w:tab/>
        <w:t>SUBMITTALS</w:t>
      </w:r>
      <w:r w:rsidR="0065729C">
        <w:rPr>
          <w:sz w:val="20"/>
          <w:szCs w:val="20"/>
        </w:rPr>
        <w:t xml:space="preserve">:  </w:t>
      </w:r>
      <w:r w:rsidR="0065729C" w:rsidRPr="00D31C43">
        <w:rPr>
          <w:sz w:val="20"/>
          <w:szCs w:val="20"/>
        </w:rPr>
        <w:t>Submit</w:t>
      </w:r>
      <w:r w:rsidR="0065729C">
        <w:rPr>
          <w:sz w:val="20"/>
          <w:szCs w:val="20"/>
        </w:rPr>
        <w:t xml:space="preserve"> the following electronically on company letterhead:</w:t>
      </w:r>
    </w:p>
    <w:p w14:paraId="28BE7E51"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720" w:hanging="720"/>
        <w:rPr>
          <w:sz w:val="20"/>
          <w:szCs w:val="20"/>
        </w:rPr>
      </w:pPr>
    </w:p>
    <w:p w14:paraId="28BE7E52" w14:textId="7CF0192A" w:rsidR="00D31C43" w:rsidRDefault="0065729C" w:rsidP="00D31C43">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Pr>
          <w:sz w:val="20"/>
          <w:szCs w:val="20"/>
        </w:rPr>
        <w:t xml:space="preserve">URL for </w:t>
      </w:r>
      <w:r w:rsidR="00D93482" w:rsidRPr="00D31C43">
        <w:rPr>
          <w:sz w:val="20"/>
          <w:szCs w:val="20"/>
        </w:rPr>
        <w:t>product literature in</w:t>
      </w:r>
      <w:r w:rsidR="00D31C43" w:rsidRPr="00D31C43">
        <w:rPr>
          <w:sz w:val="20"/>
          <w:szCs w:val="20"/>
        </w:rPr>
        <w:t>cluding</w:t>
      </w:r>
      <w:r w:rsidR="00D93482" w:rsidRPr="00D31C43">
        <w:rPr>
          <w:sz w:val="20"/>
          <w:szCs w:val="20"/>
        </w:rPr>
        <w:t xml:space="preserve"> technical data</w:t>
      </w:r>
      <w:r w:rsidR="00D31C43" w:rsidRPr="00D31C43">
        <w:rPr>
          <w:sz w:val="20"/>
          <w:szCs w:val="20"/>
        </w:rPr>
        <w:t xml:space="preserve"> and label</w:t>
      </w:r>
      <w:r w:rsidR="00D31C43">
        <w:rPr>
          <w:sz w:val="20"/>
          <w:szCs w:val="20"/>
        </w:rPr>
        <w:t>.</w:t>
      </w:r>
      <w:r w:rsidR="00FF59FA">
        <w:rPr>
          <w:sz w:val="20"/>
          <w:szCs w:val="20"/>
        </w:rPr>
        <w:t xml:space="preserve">  Product literature shall include the Approved Encapsulant product, and the same documentation for all supplementary system components (reference end notes of this specification for system components potentially employed).</w:t>
      </w:r>
      <w:r w:rsidR="00967C18">
        <w:rPr>
          <w:sz w:val="20"/>
          <w:szCs w:val="20"/>
        </w:rPr>
        <w:t xml:space="preserve">  </w:t>
      </w:r>
    </w:p>
    <w:p w14:paraId="28BE7E53" w14:textId="77777777" w:rsidR="00D31C43" w:rsidRPr="00D31C43" w:rsidRDefault="00D31C43" w:rsidP="00D31C43">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440"/>
        <w:rPr>
          <w:sz w:val="20"/>
          <w:szCs w:val="20"/>
        </w:rPr>
      </w:pPr>
    </w:p>
    <w:p w14:paraId="28BE7E54" w14:textId="40A46B58" w:rsidR="00D93482" w:rsidRPr="00D31C43" w:rsidRDefault="00F23CA5" w:rsidP="00D31C43">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Pr>
          <w:sz w:val="20"/>
          <w:szCs w:val="20"/>
        </w:rPr>
        <w:t>URL</w:t>
      </w:r>
      <w:r w:rsidR="003715BA">
        <w:rPr>
          <w:sz w:val="20"/>
          <w:szCs w:val="20"/>
        </w:rPr>
        <w:t xml:space="preserve"> for</w:t>
      </w:r>
      <w:r w:rsidR="006C7FD1">
        <w:rPr>
          <w:sz w:val="20"/>
          <w:szCs w:val="20"/>
        </w:rPr>
        <w:t xml:space="preserve"> documentation that encapsulant was evaluated and deemed acceptable for the encapsulation of asbestos containing materials during the testing</w:t>
      </w:r>
      <w:r w:rsidR="00D31C43" w:rsidRPr="00D31C43">
        <w:rPr>
          <w:sz w:val="20"/>
          <w:szCs w:val="20"/>
        </w:rPr>
        <w:t xml:space="preserve"> protocol</w:t>
      </w:r>
      <w:r w:rsidR="006C7FD1">
        <w:rPr>
          <w:sz w:val="20"/>
          <w:szCs w:val="20"/>
        </w:rPr>
        <w:t xml:space="preserve"> conducted by Battelle Laboratories under EPA Contract #68-03-2552-T2005 (Contracted testing program was conducted from 1981-1984).  </w:t>
      </w:r>
    </w:p>
    <w:p w14:paraId="28BE7E55"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440" w:hanging="1440"/>
        <w:rPr>
          <w:sz w:val="20"/>
          <w:szCs w:val="20"/>
        </w:rPr>
      </w:pPr>
    </w:p>
    <w:p w14:paraId="28BE7E56" w14:textId="58ABB137" w:rsidR="008F3051" w:rsidRPr="00AA7101" w:rsidRDefault="005F3C2A" w:rsidP="008F3051">
      <w:pPr>
        <w:pStyle w:val="ListParagraph"/>
        <w:numPr>
          <w:ilvl w:val="0"/>
          <w:numId w:val="16"/>
        </w:numPr>
        <w:rPr>
          <w:sz w:val="20"/>
          <w:szCs w:val="20"/>
        </w:rPr>
      </w:pPr>
      <w:r>
        <w:rPr>
          <w:sz w:val="20"/>
          <w:szCs w:val="20"/>
        </w:rPr>
        <w:t>C</w:t>
      </w:r>
      <w:r w:rsidR="008F3051">
        <w:rPr>
          <w:sz w:val="20"/>
          <w:szCs w:val="20"/>
        </w:rPr>
        <w:t xml:space="preserve">ontact information for pertinent local representative Approved Encapsulant manufacturer.   Manufacturer must have representation sufficiently local and knowledgeable that assistance is available and informative </w:t>
      </w:r>
      <w:proofErr w:type="gramStart"/>
      <w:r w:rsidR="008F3051">
        <w:rPr>
          <w:sz w:val="20"/>
          <w:szCs w:val="20"/>
        </w:rPr>
        <w:t>in order to</w:t>
      </w:r>
      <w:proofErr w:type="gramEnd"/>
      <w:r w:rsidR="008F3051">
        <w:rPr>
          <w:sz w:val="20"/>
          <w:szCs w:val="20"/>
        </w:rPr>
        <w:t xml:space="preserve"> resolve project and material-specific questions.</w:t>
      </w:r>
    </w:p>
    <w:p w14:paraId="28BE7E57" w14:textId="77777777" w:rsidR="008F3051" w:rsidRPr="007A13D1" w:rsidRDefault="008F3051" w:rsidP="007A13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p>
    <w:p w14:paraId="28BE7E58" w14:textId="44FFE12E" w:rsidR="00A5662A" w:rsidRPr="00683750" w:rsidRDefault="003715BA" w:rsidP="00683750">
      <w:pPr>
        <w:pStyle w:val="ListParagraph"/>
        <w:numPr>
          <w:ilvl w:val="0"/>
          <w:numId w:val="16"/>
        </w:numPr>
        <w:rPr>
          <w:sz w:val="20"/>
          <w:szCs w:val="20"/>
        </w:rPr>
      </w:pPr>
      <w:r>
        <w:rPr>
          <w:sz w:val="20"/>
          <w:szCs w:val="20"/>
        </w:rPr>
        <w:t>URL</w:t>
      </w:r>
      <w:r w:rsidR="00C121B9" w:rsidRPr="00B541A5">
        <w:rPr>
          <w:sz w:val="20"/>
          <w:szCs w:val="20"/>
        </w:rPr>
        <w:t xml:space="preserve"> </w:t>
      </w:r>
      <w:r>
        <w:rPr>
          <w:sz w:val="20"/>
          <w:szCs w:val="20"/>
        </w:rPr>
        <w:t>for</w:t>
      </w:r>
      <w:r w:rsidR="00C121B9" w:rsidRPr="00B541A5">
        <w:rPr>
          <w:sz w:val="20"/>
          <w:szCs w:val="20"/>
        </w:rPr>
        <w:t xml:space="preserve"> </w:t>
      </w:r>
      <w:r w:rsidR="00331BE9">
        <w:rPr>
          <w:sz w:val="20"/>
          <w:szCs w:val="20"/>
        </w:rPr>
        <w:t>documentation</w:t>
      </w:r>
      <w:r w:rsidR="00C121B9" w:rsidRPr="00B541A5">
        <w:rPr>
          <w:sz w:val="20"/>
          <w:szCs w:val="20"/>
        </w:rPr>
        <w:t xml:space="preserve"> that the encapsulant </w:t>
      </w:r>
      <w:r w:rsidR="00331BE9">
        <w:rPr>
          <w:sz w:val="20"/>
          <w:szCs w:val="20"/>
        </w:rPr>
        <w:t xml:space="preserve">has been tested to the flame spread and smoke development protocols of ASTM E 84, and found to satisfy the criteria for Class A. </w:t>
      </w:r>
    </w:p>
    <w:p w14:paraId="28BE7E59" w14:textId="77777777" w:rsidR="00A5662A" w:rsidRPr="00A5662A" w:rsidRDefault="00A5662A" w:rsidP="00A5662A">
      <w:pPr>
        <w:pStyle w:val="ListParagraph"/>
        <w:rPr>
          <w:sz w:val="20"/>
          <w:szCs w:val="20"/>
        </w:rPr>
      </w:pPr>
    </w:p>
    <w:p w14:paraId="159E5FC0" w14:textId="53C6F2C2" w:rsidR="00692017" w:rsidRPr="00423BFD" w:rsidRDefault="00CB064F" w:rsidP="00423BFD">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sz w:val="20"/>
          <w:szCs w:val="20"/>
        </w:rPr>
      </w:pPr>
      <w:r>
        <w:rPr>
          <w:sz w:val="20"/>
          <w:szCs w:val="20"/>
        </w:rPr>
        <w:t>URL for</w:t>
      </w:r>
      <w:r w:rsidR="00D93482" w:rsidRPr="00FF59FA">
        <w:rPr>
          <w:sz w:val="20"/>
          <w:szCs w:val="20"/>
        </w:rPr>
        <w:t xml:space="preserve"> manufacturer’s Safety Data Sheets</w:t>
      </w:r>
      <w:r w:rsidR="00E72A42" w:rsidRPr="00FF59FA">
        <w:rPr>
          <w:sz w:val="20"/>
          <w:szCs w:val="20"/>
        </w:rPr>
        <w:t xml:space="preserve"> (SDS)</w:t>
      </w:r>
      <w:r w:rsidR="00D93482" w:rsidRPr="00FF59FA">
        <w:rPr>
          <w:sz w:val="20"/>
          <w:szCs w:val="20"/>
        </w:rPr>
        <w:t>.</w:t>
      </w:r>
      <w:r w:rsidR="00E72A42" w:rsidRPr="00FF59FA">
        <w:rPr>
          <w:sz w:val="20"/>
          <w:szCs w:val="20"/>
        </w:rPr>
        <w:t xml:space="preserve">  </w:t>
      </w:r>
      <w:r w:rsidR="00AC6477">
        <w:rPr>
          <w:sz w:val="20"/>
          <w:szCs w:val="20"/>
        </w:rPr>
        <w:t xml:space="preserve">Encapsulant content of </w:t>
      </w:r>
      <w:r w:rsidR="00AC6477" w:rsidRPr="00DB4E17">
        <w:rPr>
          <w:sz w:val="20"/>
          <w:szCs w:val="20"/>
        </w:rPr>
        <w:t>VOCs</w:t>
      </w:r>
      <w:r w:rsidR="00683750">
        <w:rPr>
          <w:sz w:val="20"/>
          <w:szCs w:val="20"/>
        </w:rPr>
        <w:t xml:space="preserve"> </w:t>
      </w:r>
      <w:r w:rsidR="00E72A42" w:rsidRPr="007A13D1">
        <w:rPr>
          <w:sz w:val="20"/>
          <w:szCs w:val="20"/>
        </w:rPr>
        <w:t xml:space="preserve">shall not exceed </w:t>
      </w:r>
      <w:r w:rsidR="009E04BF">
        <w:rPr>
          <w:sz w:val="20"/>
          <w:szCs w:val="20"/>
        </w:rPr>
        <w:t>100</w:t>
      </w:r>
      <w:r w:rsidR="00E72A42" w:rsidRPr="007A13D1">
        <w:rPr>
          <w:sz w:val="20"/>
          <w:szCs w:val="20"/>
        </w:rPr>
        <w:t xml:space="preserve"> g/l. (calculated per 40 CFR 59.406). </w:t>
      </w:r>
      <w:r w:rsidR="00C94758" w:rsidRPr="007A13D1">
        <w:rPr>
          <w:sz w:val="20"/>
          <w:szCs w:val="20"/>
        </w:rPr>
        <w:t>Only submit complying products based on project requirements (</w:t>
      </w:r>
      <w:r w:rsidR="00AC6477">
        <w:rPr>
          <w:sz w:val="20"/>
          <w:szCs w:val="20"/>
        </w:rPr>
        <w:t xml:space="preserve">e.g., </w:t>
      </w:r>
      <w:r w:rsidR="00C94758" w:rsidRPr="007A13D1">
        <w:rPr>
          <w:sz w:val="20"/>
          <w:szCs w:val="20"/>
        </w:rPr>
        <w:t xml:space="preserve">LEED). </w:t>
      </w:r>
      <w:r w:rsidR="00AC6477">
        <w:rPr>
          <w:sz w:val="20"/>
          <w:szCs w:val="20"/>
        </w:rPr>
        <w:t>Compliance is also required</w:t>
      </w:r>
      <w:r w:rsidR="00C94758" w:rsidRPr="007A13D1">
        <w:rPr>
          <w:sz w:val="20"/>
          <w:szCs w:val="20"/>
        </w:rPr>
        <w:t xml:space="preserve"> with</w:t>
      </w:r>
      <w:r w:rsidR="00AC6477">
        <w:rPr>
          <w:sz w:val="20"/>
          <w:szCs w:val="20"/>
        </w:rPr>
        <w:t xml:space="preserve"> other pertinent</w:t>
      </w:r>
      <w:r w:rsidR="00C94758" w:rsidRPr="007A13D1">
        <w:rPr>
          <w:sz w:val="20"/>
          <w:szCs w:val="20"/>
        </w:rPr>
        <w:t xml:space="preserve"> regulations regarding VOCs (CARB, OTC, SCAQMD, LADCO). To ensure compliance with district regulations and other rules, businesses that perform coating activities should contact the local district in each area where the coating will be used.</w:t>
      </w:r>
    </w:p>
    <w:p w14:paraId="487D9A89" w14:textId="250CC863" w:rsidR="00692017" w:rsidRPr="009E04BF" w:rsidRDefault="00692017" w:rsidP="00D36F9D">
      <w:pPr>
        <w:pStyle w:val="ListParagraph"/>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sz w:val="20"/>
          <w:szCs w:val="20"/>
        </w:rPr>
      </w:pPr>
      <w:r>
        <w:rPr>
          <w:sz w:val="20"/>
          <w:szCs w:val="20"/>
        </w:rPr>
        <w:t>URL for doc</w:t>
      </w:r>
      <w:r w:rsidR="00E871AC">
        <w:rPr>
          <w:sz w:val="20"/>
          <w:szCs w:val="20"/>
        </w:rPr>
        <w:t xml:space="preserve">umentation that encapsulant has been manufactured, </w:t>
      </w:r>
      <w:proofErr w:type="gramStart"/>
      <w:r w:rsidR="00E871AC">
        <w:rPr>
          <w:sz w:val="20"/>
          <w:szCs w:val="20"/>
        </w:rPr>
        <w:t>specified</w:t>
      </w:r>
      <w:proofErr w:type="gramEnd"/>
      <w:r w:rsidR="00E871AC">
        <w:rPr>
          <w:sz w:val="20"/>
          <w:szCs w:val="20"/>
        </w:rPr>
        <w:t xml:space="preserve"> and performed successfully for no less than 25 years in the U.S.  </w:t>
      </w:r>
      <w:r w:rsidR="009D5EE1">
        <w:rPr>
          <w:sz w:val="20"/>
          <w:szCs w:val="20"/>
        </w:rPr>
        <w:t xml:space="preserve">A manufacturer’s statement attesting to </w:t>
      </w:r>
      <w:r w:rsidR="008A268B">
        <w:rPr>
          <w:sz w:val="20"/>
          <w:szCs w:val="20"/>
        </w:rPr>
        <w:t xml:space="preserve">previous success accompanied by a credible reference list </w:t>
      </w:r>
      <w:r w:rsidR="00F666B2">
        <w:rPr>
          <w:sz w:val="20"/>
          <w:szCs w:val="20"/>
        </w:rPr>
        <w:t>should be considered acceptable.</w:t>
      </w:r>
      <w:r w:rsidR="00F666B2">
        <w:rPr>
          <w:rStyle w:val="EndnoteReference"/>
          <w:sz w:val="20"/>
          <w:szCs w:val="20"/>
        </w:rPr>
        <w:endnoteReference w:id="22"/>
      </w:r>
      <w:r w:rsidR="00CE3CAD">
        <w:rPr>
          <w:sz w:val="20"/>
          <w:szCs w:val="20"/>
        </w:rPr>
        <w:t xml:space="preserve">  This will satisfy the requirement listed at </w:t>
      </w:r>
      <w:r w:rsidR="00466AA0">
        <w:rPr>
          <w:sz w:val="20"/>
          <w:szCs w:val="20"/>
        </w:rPr>
        <w:t xml:space="preserve">QUALITY ASSURANCE Section </w:t>
      </w:r>
      <w:proofErr w:type="gramStart"/>
      <w:r w:rsidR="00466AA0">
        <w:rPr>
          <w:sz w:val="20"/>
          <w:szCs w:val="20"/>
        </w:rPr>
        <w:t>1.03,B</w:t>
      </w:r>
      <w:proofErr w:type="gramEnd"/>
      <w:r w:rsidR="00466AA0">
        <w:rPr>
          <w:sz w:val="20"/>
          <w:szCs w:val="20"/>
        </w:rPr>
        <w:t xml:space="preserve"> of this specification.</w:t>
      </w:r>
    </w:p>
    <w:p w14:paraId="28BE7E5B" w14:textId="77777777" w:rsidR="009D57E3"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440" w:hanging="720"/>
        <w:rPr>
          <w:sz w:val="20"/>
          <w:szCs w:val="20"/>
        </w:rPr>
      </w:pPr>
      <w:r w:rsidRPr="00EC5CFC">
        <w:rPr>
          <w:sz w:val="20"/>
          <w:szCs w:val="20"/>
        </w:rPr>
        <w:t>Note</w:t>
      </w:r>
      <w:r w:rsidR="009D57E3">
        <w:rPr>
          <w:sz w:val="20"/>
          <w:szCs w:val="20"/>
        </w:rPr>
        <w:t>s</w:t>
      </w:r>
      <w:r w:rsidRPr="00EC5CFC">
        <w:rPr>
          <w:sz w:val="20"/>
          <w:szCs w:val="20"/>
        </w:rPr>
        <w:t>:</w:t>
      </w:r>
      <w:r w:rsidRPr="00EC5CFC">
        <w:rPr>
          <w:sz w:val="20"/>
          <w:szCs w:val="20"/>
        </w:rPr>
        <w:tab/>
      </w:r>
    </w:p>
    <w:p w14:paraId="28BE7E5C" w14:textId="51095361" w:rsidR="009D57E3" w:rsidRDefault="00D93482" w:rsidP="0054726B">
      <w:pPr>
        <w:pStyle w:val="ListParagraph"/>
        <w:numPr>
          <w:ilvl w:val="0"/>
          <w:numId w:val="18"/>
        </w:numPr>
        <w:rPr>
          <w:sz w:val="20"/>
          <w:szCs w:val="20"/>
        </w:rPr>
      </w:pPr>
      <w:r w:rsidRPr="009D57E3">
        <w:rPr>
          <w:sz w:val="20"/>
          <w:szCs w:val="20"/>
        </w:rPr>
        <w:t xml:space="preserve">Bidders are encouraged to submit materials that meet the Basis of Design.  </w:t>
      </w:r>
      <w:proofErr w:type="gramStart"/>
      <w:r w:rsidRPr="009D57E3">
        <w:rPr>
          <w:sz w:val="20"/>
          <w:szCs w:val="20"/>
        </w:rPr>
        <w:t>In order to</w:t>
      </w:r>
      <w:proofErr w:type="gramEnd"/>
      <w:r w:rsidRPr="009D57E3">
        <w:rPr>
          <w:sz w:val="20"/>
          <w:szCs w:val="20"/>
        </w:rPr>
        <w:t xml:space="preserve"> have a material accepted as an Approved </w:t>
      </w:r>
      <w:r w:rsidR="00633ADE" w:rsidRPr="009D57E3">
        <w:rPr>
          <w:sz w:val="20"/>
          <w:szCs w:val="20"/>
        </w:rPr>
        <w:t xml:space="preserve">Encapsulant </w:t>
      </w:r>
      <w:r w:rsidRPr="009D57E3">
        <w:rPr>
          <w:sz w:val="20"/>
          <w:szCs w:val="20"/>
        </w:rPr>
        <w:t>for the work outlined herein the items listed in this section 1.04</w:t>
      </w:r>
      <w:r w:rsidR="00D13720" w:rsidRPr="009D57E3">
        <w:rPr>
          <w:sz w:val="20"/>
          <w:szCs w:val="20"/>
        </w:rPr>
        <w:t xml:space="preserve"> </w:t>
      </w:r>
      <w:r w:rsidRPr="009D57E3">
        <w:rPr>
          <w:sz w:val="20"/>
          <w:szCs w:val="20"/>
        </w:rPr>
        <w:t xml:space="preserve">must be received by the </w:t>
      </w:r>
      <w:r w:rsidR="00F14680">
        <w:rPr>
          <w:sz w:val="20"/>
          <w:szCs w:val="20"/>
        </w:rPr>
        <w:t>engineer/consultant/</w:t>
      </w:r>
      <w:r w:rsidRPr="009D57E3">
        <w:rPr>
          <w:sz w:val="20"/>
          <w:szCs w:val="20"/>
        </w:rPr>
        <w:t xml:space="preserve">architect for evaluation and approval no less than </w:t>
      </w:r>
      <w:r w:rsidR="00F14680">
        <w:rPr>
          <w:sz w:val="20"/>
          <w:szCs w:val="20"/>
        </w:rPr>
        <w:t>4</w:t>
      </w:r>
      <w:r w:rsidRPr="009D57E3">
        <w:rPr>
          <w:sz w:val="20"/>
          <w:szCs w:val="20"/>
        </w:rPr>
        <w:t xml:space="preserve"> days prior to the original published bid date.  Approved </w:t>
      </w:r>
      <w:r w:rsidR="00683750">
        <w:rPr>
          <w:sz w:val="20"/>
          <w:szCs w:val="20"/>
        </w:rPr>
        <w:t xml:space="preserve">alternative </w:t>
      </w:r>
      <w:r w:rsidR="00633ADE" w:rsidRPr="009D57E3">
        <w:rPr>
          <w:sz w:val="20"/>
          <w:szCs w:val="20"/>
        </w:rPr>
        <w:t>Encapsulants</w:t>
      </w:r>
      <w:r w:rsidRPr="009D57E3">
        <w:rPr>
          <w:sz w:val="20"/>
          <w:szCs w:val="20"/>
        </w:rPr>
        <w:t xml:space="preserve"> will be by Addendum only. Submittals circumventing this process will not be approved and will not be </w:t>
      </w:r>
      <w:r w:rsidRPr="009D57E3">
        <w:rPr>
          <w:sz w:val="20"/>
          <w:szCs w:val="20"/>
        </w:rPr>
        <w:lastRenderedPageBreak/>
        <w:t xml:space="preserve">acceptable for inclusion in this project. </w:t>
      </w:r>
      <w:r w:rsidR="00056517">
        <w:rPr>
          <w:sz w:val="20"/>
          <w:szCs w:val="20"/>
        </w:rPr>
        <w:t xml:space="preserve"> Alternative/substitution products </w:t>
      </w:r>
      <w:r w:rsidR="0054726B" w:rsidRPr="0054726B">
        <w:rPr>
          <w:sz w:val="20"/>
          <w:szCs w:val="20"/>
        </w:rPr>
        <w:t>considered in accordance with provisions of Section 01</w:t>
      </w:r>
      <w:r w:rsidR="0054726B">
        <w:rPr>
          <w:sz w:val="20"/>
          <w:szCs w:val="20"/>
        </w:rPr>
        <w:t xml:space="preserve"> </w:t>
      </w:r>
      <w:r w:rsidR="0054726B" w:rsidRPr="0054726B">
        <w:rPr>
          <w:sz w:val="20"/>
          <w:szCs w:val="20"/>
        </w:rPr>
        <w:t>60</w:t>
      </w:r>
      <w:r w:rsidR="0054726B">
        <w:rPr>
          <w:sz w:val="20"/>
          <w:szCs w:val="20"/>
        </w:rPr>
        <w:t xml:space="preserve"> </w:t>
      </w:r>
      <w:r w:rsidR="0054726B" w:rsidRPr="0054726B">
        <w:rPr>
          <w:sz w:val="20"/>
          <w:szCs w:val="20"/>
        </w:rPr>
        <w:t>0</w:t>
      </w:r>
      <w:r w:rsidR="0054726B">
        <w:rPr>
          <w:sz w:val="20"/>
          <w:szCs w:val="20"/>
        </w:rPr>
        <w:t>0 specification</w:t>
      </w:r>
      <w:r w:rsidR="00055996">
        <w:rPr>
          <w:sz w:val="20"/>
          <w:szCs w:val="20"/>
        </w:rPr>
        <w:t>s attached by consulting architects and engineers to the overall scope of this project</w:t>
      </w:r>
      <w:r w:rsidR="0054726B">
        <w:rPr>
          <w:sz w:val="20"/>
          <w:szCs w:val="20"/>
        </w:rPr>
        <w:t xml:space="preserve">.  </w:t>
      </w:r>
    </w:p>
    <w:p w14:paraId="28BE7E5D" w14:textId="77777777" w:rsidR="009D57E3" w:rsidRDefault="009D57E3" w:rsidP="009D57E3">
      <w:pPr>
        <w:pStyle w:val="ListParagraph"/>
        <w:numPr>
          <w:ilvl w:val="0"/>
          <w:numId w:val="18"/>
        </w:numPr>
        <w:rPr>
          <w:sz w:val="20"/>
          <w:szCs w:val="20"/>
        </w:rPr>
      </w:pPr>
      <w:r w:rsidRPr="009D57E3">
        <w:rPr>
          <w:sz w:val="20"/>
          <w:szCs w:val="20"/>
        </w:rPr>
        <w:t>Only submit complying products based on project requiremen</w:t>
      </w:r>
      <w:r w:rsidR="009E04BF">
        <w:rPr>
          <w:sz w:val="20"/>
          <w:szCs w:val="20"/>
        </w:rPr>
        <w:t>ts including</w:t>
      </w:r>
      <w:r w:rsidRPr="009D57E3">
        <w:rPr>
          <w:sz w:val="20"/>
          <w:szCs w:val="20"/>
        </w:rPr>
        <w:t xml:space="preserve"> regulations regarding VOCs (CARB, OTC, SCAQMD, LADCO). To ensure compliance with district regulations and other rules, businesses that perform coating activities should contact the local district in each area where the coating will be used.</w:t>
      </w:r>
    </w:p>
    <w:p w14:paraId="28BE7E5E" w14:textId="00B40A9C" w:rsidR="00724000" w:rsidRPr="009D57E3" w:rsidRDefault="00724000" w:rsidP="009D57E3">
      <w:pPr>
        <w:pStyle w:val="ListParagraph"/>
        <w:numPr>
          <w:ilvl w:val="0"/>
          <w:numId w:val="18"/>
        </w:numPr>
        <w:rPr>
          <w:sz w:val="20"/>
          <w:szCs w:val="20"/>
        </w:rPr>
      </w:pPr>
      <w:r>
        <w:rPr>
          <w:sz w:val="20"/>
          <w:szCs w:val="20"/>
        </w:rPr>
        <w:t>Substitutions will only be considered for products manufactured by companies of primarily U.S. ownership, and when the proposed substitute product is “all or virtually” all manufactured in the United States (in accord with the Made in USA Standard of the Federal Trade Commission (FTC)</w:t>
      </w:r>
      <w:r w:rsidR="00A44F39">
        <w:rPr>
          <w:sz w:val="20"/>
          <w:szCs w:val="20"/>
        </w:rPr>
        <w:t>)</w:t>
      </w:r>
      <w:r>
        <w:rPr>
          <w:sz w:val="20"/>
          <w:szCs w:val="20"/>
        </w:rPr>
        <w:t xml:space="preserve">.  </w:t>
      </w:r>
    </w:p>
    <w:p w14:paraId="38783D41" w14:textId="77777777" w:rsidR="003855D1" w:rsidRDefault="003855D1"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440" w:hanging="1440"/>
        <w:rPr>
          <w:sz w:val="20"/>
          <w:szCs w:val="20"/>
        </w:rPr>
      </w:pPr>
    </w:p>
    <w:p w14:paraId="28BE7E5F" w14:textId="7A94C5E1"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440" w:hanging="1440"/>
        <w:rPr>
          <w:sz w:val="20"/>
          <w:szCs w:val="20"/>
        </w:rPr>
      </w:pPr>
      <w:r w:rsidRPr="00EC5CFC">
        <w:rPr>
          <w:sz w:val="20"/>
          <w:szCs w:val="20"/>
        </w:rPr>
        <w:tab/>
      </w:r>
      <w:r w:rsidRPr="00EC5CFC">
        <w:rPr>
          <w:sz w:val="20"/>
          <w:szCs w:val="20"/>
        </w:rPr>
        <w:tab/>
      </w:r>
    </w:p>
    <w:p w14:paraId="28BE7E60" w14:textId="4B3F431B" w:rsidR="00D93482" w:rsidRPr="00EE6B39" w:rsidRDefault="00EE6B39" w:rsidP="00EE6B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Pr>
          <w:sz w:val="20"/>
          <w:szCs w:val="20"/>
        </w:rPr>
        <w:t>1.05</w:t>
      </w:r>
      <w:r>
        <w:rPr>
          <w:sz w:val="20"/>
          <w:szCs w:val="20"/>
        </w:rPr>
        <w:tab/>
      </w:r>
      <w:r w:rsidR="00D93482" w:rsidRPr="00EE6B39">
        <w:rPr>
          <w:sz w:val="20"/>
          <w:szCs w:val="20"/>
        </w:rPr>
        <w:t>PRODUCT DELIVERY, STORAGE AND HANDLING</w:t>
      </w:r>
      <w:r w:rsidR="00B14FB2">
        <w:rPr>
          <w:sz w:val="20"/>
          <w:szCs w:val="20"/>
        </w:rPr>
        <w:t xml:space="preserve"> </w:t>
      </w:r>
      <w:r w:rsidR="00B14FB2" w:rsidRPr="00B14FB2">
        <w:rPr>
          <w:sz w:val="20"/>
          <w:szCs w:val="20"/>
        </w:rPr>
        <w:t xml:space="preserve">(see </w:t>
      </w:r>
      <w:r w:rsidR="00B14FB2" w:rsidRPr="00B14FB2">
        <w:rPr>
          <w:color w:val="1F497D" w:themeColor="text2"/>
          <w:sz w:val="20"/>
          <w:szCs w:val="20"/>
        </w:rPr>
        <w:t xml:space="preserve">Section 01 60 00 </w:t>
      </w:r>
      <w:r w:rsidR="00B14FB2" w:rsidRPr="00B14FB2">
        <w:rPr>
          <w:sz w:val="20"/>
          <w:szCs w:val="20"/>
        </w:rPr>
        <w:t>- Product Requirements)</w:t>
      </w:r>
    </w:p>
    <w:p w14:paraId="28BE7E61"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p>
    <w:p w14:paraId="28BE7E62" w14:textId="0692CB57" w:rsidR="00EE6B39" w:rsidRDefault="00EE6B39" w:rsidP="00EE6B39">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E6B39">
        <w:rPr>
          <w:sz w:val="20"/>
          <w:szCs w:val="20"/>
        </w:rPr>
        <w:t xml:space="preserve">Deliver manufacturer's unopened containers to the work site. Packaging shall bear the manufacturer's name, label, and </w:t>
      </w:r>
      <w:r w:rsidR="00A402F3">
        <w:rPr>
          <w:sz w:val="20"/>
          <w:szCs w:val="20"/>
        </w:rPr>
        <w:t>product number (as well as minimum information detailed at Section 2 of this specification)</w:t>
      </w:r>
      <w:r w:rsidRPr="00EE6B39">
        <w:rPr>
          <w:sz w:val="20"/>
          <w:szCs w:val="20"/>
        </w:rPr>
        <w:t xml:space="preserve">. </w:t>
      </w:r>
    </w:p>
    <w:p w14:paraId="28BE7E63" w14:textId="77777777" w:rsidR="00EE6B39" w:rsidRPr="00A402F3" w:rsidRDefault="00EE6B39" w:rsidP="00A402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p>
    <w:p w14:paraId="28BE7E64" w14:textId="77777777" w:rsidR="00EE6B39" w:rsidRDefault="00D93482" w:rsidP="007A13D1">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EE6B39">
        <w:rPr>
          <w:sz w:val="20"/>
          <w:szCs w:val="20"/>
        </w:rPr>
        <w:t>Storage of materials:</w:t>
      </w:r>
      <w:r w:rsidR="00EE6B39" w:rsidRPr="00EE6B39">
        <w:rPr>
          <w:sz w:val="20"/>
          <w:szCs w:val="20"/>
        </w:rPr>
        <w:tab/>
      </w:r>
    </w:p>
    <w:p w14:paraId="28BE7E65" w14:textId="77777777" w:rsidR="00EE6B39" w:rsidRDefault="00D93482" w:rsidP="007A13D1">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EE6B39">
        <w:rPr>
          <w:sz w:val="20"/>
          <w:szCs w:val="20"/>
        </w:rPr>
        <w:t>Store only acceptable project materials on site.</w:t>
      </w:r>
    </w:p>
    <w:p w14:paraId="28BE7E66" w14:textId="77777777" w:rsidR="00EE6B39" w:rsidRDefault="00D93482" w:rsidP="007A13D1">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EE6B39">
        <w:rPr>
          <w:sz w:val="20"/>
          <w:szCs w:val="20"/>
        </w:rPr>
        <w:t>Store in suitable location convenient to progress of work.</w:t>
      </w:r>
    </w:p>
    <w:p w14:paraId="28BE7E67" w14:textId="77777777" w:rsidR="00EE6B39" w:rsidRDefault="00D93482" w:rsidP="007A13D1">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EE6B39">
        <w:rPr>
          <w:sz w:val="20"/>
          <w:szCs w:val="20"/>
        </w:rPr>
        <w:t>Comply with health and fire regulations.</w:t>
      </w:r>
    </w:p>
    <w:p w14:paraId="28BE7E68" w14:textId="6B89C315" w:rsidR="00B4152F" w:rsidRDefault="00D93482" w:rsidP="007A13D1">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EE6B39">
        <w:rPr>
          <w:sz w:val="20"/>
          <w:szCs w:val="20"/>
        </w:rPr>
        <w:t xml:space="preserve">Storage temperature shall be between </w:t>
      </w:r>
      <w:r w:rsidR="001F45FE">
        <w:rPr>
          <w:sz w:val="20"/>
          <w:szCs w:val="20"/>
        </w:rPr>
        <w:t>40</w:t>
      </w:r>
      <w:r w:rsidR="00DA260A">
        <w:rPr>
          <w:sz w:val="20"/>
          <w:szCs w:val="20"/>
        </w:rPr>
        <w:t>°</w:t>
      </w:r>
      <w:r w:rsidRPr="00EE6B39">
        <w:rPr>
          <w:sz w:val="20"/>
          <w:szCs w:val="20"/>
        </w:rPr>
        <w:t xml:space="preserve"> F </w:t>
      </w:r>
      <w:r w:rsidR="001F45FE">
        <w:rPr>
          <w:sz w:val="20"/>
          <w:szCs w:val="20"/>
        </w:rPr>
        <w:t>(4.5</w:t>
      </w:r>
      <w:r w:rsidR="00DA260A">
        <w:rPr>
          <w:sz w:val="20"/>
          <w:szCs w:val="20"/>
        </w:rPr>
        <w:t>°</w:t>
      </w:r>
      <w:r w:rsidR="001F45FE">
        <w:rPr>
          <w:sz w:val="20"/>
          <w:szCs w:val="20"/>
        </w:rPr>
        <w:t xml:space="preserve"> C) </w:t>
      </w:r>
      <w:r w:rsidRPr="00EE6B39">
        <w:rPr>
          <w:sz w:val="20"/>
          <w:szCs w:val="20"/>
        </w:rPr>
        <w:t>and 90</w:t>
      </w:r>
      <w:r w:rsidR="00DA260A">
        <w:rPr>
          <w:sz w:val="20"/>
          <w:szCs w:val="20"/>
        </w:rPr>
        <w:t>°</w:t>
      </w:r>
      <w:r w:rsidRPr="00EE6B39">
        <w:rPr>
          <w:sz w:val="20"/>
          <w:szCs w:val="20"/>
        </w:rPr>
        <w:t xml:space="preserve"> F </w:t>
      </w:r>
      <w:r w:rsidR="001F45FE">
        <w:rPr>
          <w:sz w:val="20"/>
          <w:szCs w:val="20"/>
        </w:rPr>
        <w:t>(32</w:t>
      </w:r>
      <w:r w:rsidR="00DA260A">
        <w:rPr>
          <w:sz w:val="20"/>
          <w:szCs w:val="20"/>
        </w:rPr>
        <w:t>°</w:t>
      </w:r>
      <w:r w:rsidR="001F45FE">
        <w:rPr>
          <w:sz w:val="20"/>
          <w:szCs w:val="20"/>
        </w:rPr>
        <w:t xml:space="preserve"> C), or</w:t>
      </w:r>
      <w:r w:rsidRPr="00EE6B39">
        <w:rPr>
          <w:sz w:val="20"/>
          <w:szCs w:val="20"/>
        </w:rPr>
        <w:t xml:space="preserve"> such other ambient temperature conditions as may be specifically recommended by product manufacturer.</w:t>
      </w:r>
      <w:r w:rsidR="001F45FE">
        <w:rPr>
          <w:sz w:val="20"/>
          <w:szCs w:val="20"/>
        </w:rPr>
        <w:t xml:space="preserve"> </w:t>
      </w:r>
    </w:p>
    <w:p w14:paraId="28BE7E69" w14:textId="77777777" w:rsidR="00321F7A" w:rsidRDefault="001F45FE" w:rsidP="00321F7A">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Encapsulants shall not be permitted to freeze on site, and delivery of encapsulant should be refused if freezing during transit is probable.  </w:t>
      </w:r>
    </w:p>
    <w:p w14:paraId="28BE7E6A" w14:textId="77777777" w:rsidR="00321F7A" w:rsidRDefault="00321F7A" w:rsidP="00D2088F">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Avoid storage directly in hot sun exposures.</w:t>
      </w:r>
    </w:p>
    <w:p w14:paraId="28BE7E6B" w14:textId="77777777" w:rsidR="00321F7A" w:rsidRDefault="00321F7A" w:rsidP="00D2088F">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Keep containers tightly closed when not in use.</w:t>
      </w:r>
    </w:p>
    <w:p w14:paraId="28BE7E6C" w14:textId="77777777" w:rsidR="00321F7A" w:rsidRDefault="00321F7A" w:rsidP="00D2088F">
      <w:pPr>
        <w:pStyle w:val="ListParagraph"/>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Keep out of reach of children.</w:t>
      </w:r>
    </w:p>
    <w:p w14:paraId="28BE7E6D" w14:textId="77777777" w:rsidR="0032379C" w:rsidRDefault="0032379C" w:rsidP="007A13D1">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ind w:left="1440"/>
        <w:rPr>
          <w:sz w:val="20"/>
          <w:szCs w:val="20"/>
        </w:rPr>
      </w:pPr>
    </w:p>
    <w:p w14:paraId="28BE7E6E" w14:textId="77777777" w:rsidR="00A2171B" w:rsidRDefault="0032379C" w:rsidP="007A13D1">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Handling:  </w:t>
      </w:r>
    </w:p>
    <w:p w14:paraId="28BE7E6F" w14:textId="77777777" w:rsidR="0032379C" w:rsidRDefault="00A2171B" w:rsidP="007A13D1">
      <w:pPr>
        <w:pStyle w:val="ListParagraph"/>
        <w:numPr>
          <w:ilvl w:val="1"/>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D</w:t>
      </w:r>
      <w:r w:rsidRPr="00A2171B">
        <w:rPr>
          <w:sz w:val="20"/>
          <w:szCs w:val="20"/>
        </w:rPr>
        <w:t xml:space="preserve">ispose of </w:t>
      </w:r>
      <w:r>
        <w:rPr>
          <w:sz w:val="20"/>
          <w:szCs w:val="20"/>
        </w:rPr>
        <w:t xml:space="preserve">water-based and </w:t>
      </w:r>
      <w:r w:rsidRPr="00A2171B">
        <w:rPr>
          <w:sz w:val="20"/>
          <w:szCs w:val="20"/>
        </w:rPr>
        <w:t xml:space="preserve">solvent-based materials, </w:t>
      </w:r>
      <w:r>
        <w:rPr>
          <w:sz w:val="20"/>
          <w:szCs w:val="20"/>
        </w:rPr>
        <w:t>encapsulant and supplemental products</w:t>
      </w:r>
      <w:r w:rsidRPr="00A2171B">
        <w:rPr>
          <w:sz w:val="20"/>
          <w:szCs w:val="20"/>
        </w:rPr>
        <w:t>, in accordance with requirements of local authorities having jurisdiction</w:t>
      </w:r>
      <w:r>
        <w:rPr>
          <w:sz w:val="20"/>
          <w:szCs w:val="20"/>
        </w:rPr>
        <w:t>.</w:t>
      </w:r>
    </w:p>
    <w:p w14:paraId="28BE7E70" w14:textId="77777777" w:rsidR="00A2171B" w:rsidRDefault="00A2171B" w:rsidP="007A13D1">
      <w:pPr>
        <w:pStyle w:val="ListParagraph"/>
        <w:numPr>
          <w:ilvl w:val="1"/>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Verify that encapsulant and supplemental products are within acceptable shelf life, and do not utilize any product that is older than the maximum shelf life stated by the manufacturer.  </w:t>
      </w:r>
    </w:p>
    <w:p w14:paraId="28BE7E71" w14:textId="77777777" w:rsidR="007A0C76" w:rsidRDefault="007A0C76" w:rsidP="007A13D1">
      <w:pPr>
        <w:pStyle w:val="ListParagraph"/>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Extra Materials:</w:t>
      </w:r>
    </w:p>
    <w:p w14:paraId="28BE7E72" w14:textId="77777777" w:rsidR="007A0C76" w:rsidRPr="007A0C76" w:rsidRDefault="007A0C76" w:rsidP="007A13D1">
      <w:pPr>
        <w:pStyle w:val="ListParagraph"/>
        <w:numPr>
          <w:ilvl w:val="1"/>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7A0C76">
        <w:rPr>
          <w:sz w:val="20"/>
          <w:szCs w:val="20"/>
        </w:rPr>
        <w:t xml:space="preserve">Furnish extra </w:t>
      </w:r>
      <w:r>
        <w:rPr>
          <w:sz w:val="20"/>
          <w:szCs w:val="20"/>
        </w:rPr>
        <w:t>encapsulant</w:t>
      </w:r>
      <w:r w:rsidRPr="007A0C76">
        <w:rPr>
          <w:sz w:val="20"/>
          <w:szCs w:val="20"/>
        </w:rPr>
        <w:t xml:space="preserve"> materials in the quantities described below. Package with protective covering for storage and identify with labels describing contents. Deliver extra materials to Owner.</w:t>
      </w:r>
    </w:p>
    <w:p w14:paraId="28BE7E73" w14:textId="77777777" w:rsidR="007A0C76" w:rsidRPr="007A0C76" w:rsidRDefault="007A0C76" w:rsidP="007A13D1">
      <w:pPr>
        <w:pStyle w:val="ListParagraph"/>
        <w:numPr>
          <w:ilvl w:val="1"/>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bookmarkStart w:id="41" w:name="_Hlk509220614"/>
      <w:r w:rsidRPr="007A0C76">
        <w:rPr>
          <w:sz w:val="20"/>
          <w:szCs w:val="20"/>
        </w:rPr>
        <w:t>Furnish Owner with an additional one percent of each material and color, but not less than 1 gal (3.8 l)</w:t>
      </w:r>
      <w:r w:rsidR="00DB2818">
        <w:rPr>
          <w:sz w:val="20"/>
          <w:szCs w:val="20"/>
        </w:rPr>
        <w:t>, pail (19 l</w:t>
      </w:r>
      <w:proofErr w:type="gramStart"/>
      <w:r w:rsidR="00DB2818">
        <w:rPr>
          <w:sz w:val="20"/>
          <w:szCs w:val="20"/>
        </w:rPr>
        <w:t>),</w:t>
      </w:r>
      <w:r w:rsidRPr="007A0C76">
        <w:rPr>
          <w:sz w:val="20"/>
          <w:szCs w:val="20"/>
        </w:rPr>
        <w:t>or</w:t>
      </w:r>
      <w:proofErr w:type="gramEnd"/>
      <w:r w:rsidRPr="007A0C76">
        <w:rPr>
          <w:sz w:val="20"/>
          <w:szCs w:val="20"/>
        </w:rPr>
        <w:t xml:space="preserve"> 1 case, as appropriate</w:t>
      </w:r>
      <w:r w:rsidR="00DB2818">
        <w:rPr>
          <w:sz w:val="20"/>
          <w:szCs w:val="20"/>
        </w:rPr>
        <w:t xml:space="preserve"> and collectively agreed upon in advance of substantial completion</w:t>
      </w:r>
      <w:r w:rsidRPr="007A0C76">
        <w:rPr>
          <w:sz w:val="20"/>
          <w:szCs w:val="20"/>
        </w:rPr>
        <w:t>.</w:t>
      </w:r>
    </w:p>
    <w:bookmarkEnd w:id="41"/>
    <w:p w14:paraId="28BE7E74" w14:textId="77777777" w:rsidR="00D93482" w:rsidRPr="00EC5CFC" w:rsidRDefault="00D93482" w:rsidP="00EE6B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2160" w:hanging="720"/>
        <w:rPr>
          <w:sz w:val="20"/>
          <w:szCs w:val="20"/>
        </w:rPr>
      </w:pPr>
    </w:p>
    <w:p w14:paraId="28BE7E75"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2160" w:hanging="2160"/>
        <w:rPr>
          <w:sz w:val="20"/>
          <w:szCs w:val="20"/>
        </w:rPr>
      </w:pPr>
      <w:r w:rsidRPr="00EC5CFC">
        <w:rPr>
          <w:sz w:val="20"/>
          <w:szCs w:val="20"/>
        </w:rPr>
        <w:t>1.06</w:t>
      </w:r>
      <w:r w:rsidRPr="00EC5CFC">
        <w:rPr>
          <w:sz w:val="20"/>
          <w:szCs w:val="20"/>
        </w:rPr>
        <w:tab/>
        <w:t>JOB CONDITIONS</w:t>
      </w:r>
    </w:p>
    <w:p w14:paraId="28BE7E76"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p>
    <w:p w14:paraId="28BE7E77"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C5CFC">
        <w:rPr>
          <w:sz w:val="20"/>
          <w:szCs w:val="20"/>
        </w:rPr>
        <w:tab/>
        <w:t>A.</w:t>
      </w:r>
      <w:r w:rsidRPr="00EC5CFC">
        <w:rPr>
          <w:sz w:val="20"/>
          <w:szCs w:val="20"/>
        </w:rPr>
        <w:tab/>
        <w:t>Environmental requirements</w:t>
      </w:r>
    </w:p>
    <w:p w14:paraId="28BE7E78"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C5CFC">
        <w:rPr>
          <w:sz w:val="20"/>
          <w:szCs w:val="20"/>
        </w:rPr>
        <w:lastRenderedPageBreak/>
        <w:tab/>
      </w:r>
    </w:p>
    <w:p w14:paraId="28BE7E79" w14:textId="77777777" w:rsidR="00F12BD6" w:rsidRPr="00F12BD6" w:rsidRDefault="00D93482" w:rsidP="007A13D1">
      <w:pPr>
        <w:pStyle w:val="ListParagraph"/>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F12BD6">
        <w:rPr>
          <w:sz w:val="20"/>
          <w:szCs w:val="20"/>
        </w:rPr>
        <w:t>Comply with manufacturer’s recommendations as to environmental conditions under which</w:t>
      </w:r>
      <w:r w:rsidR="00DC1334" w:rsidRPr="00F12BD6">
        <w:rPr>
          <w:sz w:val="20"/>
          <w:szCs w:val="20"/>
        </w:rPr>
        <w:t xml:space="preserve"> encapsulant</w:t>
      </w:r>
      <w:r w:rsidRPr="00F12BD6">
        <w:rPr>
          <w:sz w:val="20"/>
          <w:szCs w:val="20"/>
        </w:rPr>
        <w:t xml:space="preserve"> coating systems can be applied.  </w:t>
      </w:r>
    </w:p>
    <w:p w14:paraId="28BE7E7A" w14:textId="77777777" w:rsidR="00F12BD6" w:rsidRDefault="00F12BD6" w:rsidP="007A13D1">
      <w:pPr>
        <w:pStyle w:val="ListParagraph"/>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Temperature:  </w:t>
      </w:r>
    </w:p>
    <w:p w14:paraId="28BE7E7B" w14:textId="77777777" w:rsidR="00D93482" w:rsidRDefault="00F12BD6" w:rsidP="007A13D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At Application:  </w:t>
      </w:r>
      <w:r w:rsidR="00D93482" w:rsidRPr="00F12BD6">
        <w:rPr>
          <w:sz w:val="20"/>
          <w:szCs w:val="20"/>
        </w:rPr>
        <w:t xml:space="preserve">Surfaces to be coated and ambient air temperature shall be between </w:t>
      </w:r>
      <w:r w:rsidR="00C657D4" w:rsidRPr="00F12BD6">
        <w:rPr>
          <w:sz w:val="20"/>
          <w:szCs w:val="20"/>
        </w:rPr>
        <w:t>4</w:t>
      </w:r>
      <w:r w:rsidR="00194AD1" w:rsidRPr="00F12BD6">
        <w:rPr>
          <w:sz w:val="20"/>
          <w:szCs w:val="20"/>
        </w:rPr>
        <w:t>5</w:t>
      </w:r>
      <w:r w:rsidR="00DB2818">
        <w:rPr>
          <w:sz w:val="20"/>
          <w:szCs w:val="20"/>
        </w:rPr>
        <w:t>°</w:t>
      </w:r>
      <w:r w:rsidR="00D93482" w:rsidRPr="00F12BD6">
        <w:rPr>
          <w:sz w:val="20"/>
          <w:szCs w:val="20"/>
        </w:rPr>
        <w:t xml:space="preserve"> F</w:t>
      </w:r>
      <w:r w:rsidR="00E47EDF" w:rsidRPr="00F12BD6">
        <w:rPr>
          <w:sz w:val="20"/>
          <w:szCs w:val="20"/>
        </w:rPr>
        <w:t xml:space="preserve"> (</w:t>
      </w:r>
      <w:r w:rsidRPr="00F12BD6">
        <w:rPr>
          <w:sz w:val="20"/>
          <w:szCs w:val="20"/>
        </w:rPr>
        <w:t>7.2</w:t>
      </w:r>
      <w:r w:rsidR="00DB2818">
        <w:rPr>
          <w:sz w:val="20"/>
          <w:szCs w:val="20"/>
        </w:rPr>
        <w:t>°</w:t>
      </w:r>
      <w:r>
        <w:rPr>
          <w:sz w:val="20"/>
          <w:szCs w:val="20"/>
        </w:rPr>
        <w:t xml:space="preserve"> </w:t>
      </w:r>
      <w:r w:rsidRPr="00F12BD6">
        <w:rPr>
          <w:sz w:val="20"/>
          <w:szCs w:val="20"/>
        </w:rPr>
        <w:t xml:space="preserve">C) </w:t>
      </w:r>
      <w:r w:rsidR="00D93482" w:rsidRPr="00F12BD6">
        <w:rPr>
          <w:sz w:val="20"/>
          <w:szCs w:val="20"/>
        </w:rPr>
        <w:t xml:space="preserve">and </w:t>
      </w:r>
      <w:r w:rsidR="00C121B9" w:rsidRPr="00F12BD6">
        <w:rPr>
          <w:sz w:val="20"/>
          <w:szCs w:val="20"/>
        </w:rPr>
        <w:t>100</w:t>
      </w:r>
      <w:r w:rsidR="00DB2818">
        <w:rPr>
          <w:sz w:val="20"/>
          <w:szCs w:val="20"/>
        </w:rPr>
        <w:t>°</w:t>
      </w:r>
      <w:r w:rsidR="00D93482" w:rsidRPr="00F12BD6">
        <w:rPr>
          <w:sz w:val="20"/>
          <w:szCs w:val="20"/>
        </w:rPr>
        <w:t xml:space="preserve"> F</w:t>
      </w:r>
      <w:r w:rsidRPr="00F12BD6">
        <w:rPr>
          <w:sz w:val="20"/>
          <w:szCs w:val="20"/>
        </w:rPr>
        <w:t xml:space="preserve"> (38</w:t>
      </w:r>
      <w:r w:rsidR="00DB2818">
        <w:rPr>
          <w:sz w:val="20"/>
          <w:szCs w:val="20"/>
        </w:rPr>
        <w:t>°</w:t>
      </w:r>
      <w:r>
        <w:rPr>
          <w:sz w:val="20"/>
          <w:szCs w:val="20"/>
        </w:rPr>
        <w:t xml:space="preserve"> </w:t>
      </w:r>
      <w:r w:rsidRPr="00F12BD6">
        <w:rPr>
          <w:sz w:val="20"/>
          <w:szCs w:val="20"/>
        </w:rPr>
        <w:t>C)</w:t>
      </w:r>
      <w:r w:rsidR="00D93482" w:rsidRPr="00F12BD6">
        <w:rPr>
          <w:sz w:val="20"/>
          <w:szCs w:val="20"/>
        </w:rPr>
        <w:t xml:space="preserve">.  Do not apply </w:t>
      </w:r>
      <w:r w:rsidR="00D51675" w:rsidRPr="00F12BD6">
        <w:rPr>
          <w:sz w:val="20"/>
          <w:szCs w:val="20"/>
        </w:rPr>
        <w:t>encapsulants</w:t>
      </w:r>
      <w:r w:rsidR="00194AD1" w:rsidRPr="00F12BD6">
        <w:rPr>
          <w:sz w:val="20"/>
          <w:szCs w:val="20"/>
        </w:rPr>
        <w:t xml:space="preserve"> </w:t>
      </w:r>
      <w:r w:rsidR="00D93482" w:rsidRPr="00F12BD6">
        <w:rPr>
          <w:sz w:val="20"/>
          <w:szCs w:val="20"/>
        </w:rPr>
        <w:t>at temperatures beyond those limits stated in the manufacturer’s technical data sheet unless given written permission by the manufacturer.</w:t>
      </w:r>
    </w:p>
    <w:p w14:paraId="28BE7E7C" w14:textId="77777777" w:rsidR="00F12BD6" w:rsidRDefault="00F12BD6" w:rsidP="007A13D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After Application:  Site temperature shall remain within the </w:t>
      </w:r>
      <w:r w:rsidR="00BB0B8A">
        <w:rPr>
          <w:sz w:val="20"/>
          <w:szCs w:val="20"/>
        </w:rPr>
        <w:t>manufacturer’s</w:t>
      </w:r>
      <w:r>
        <w:rPr>
          <w:sz w:val="20"/>
          <w:szCs w:val="20"/>
        </w:rPr>
        <w:t xml:space="preserve"> acceptable range for no less than </w:t>
      </w:r>
      <w:r w:rsidR="00055996">
        <w:rPr>
          <w:sz w:val="20"/>
          <w:szCs w:val="20"/>
        </w:rPr>
        <w:t>ten</w:t>
      </w:r>
      <w:r w:rsidR="00500005" w:rsidRPr="00DB4E17">
        <w:rPr>
          <w:sz w:val="20"/>
          <w:szCs w:val="20"/>
        </w:rPr>
        <w:t xml:space="preserve"> (</w:t>
      </w:r>
      <w:r w:rsidR="00055996">
        <w:rPr>
          <w:sz w:val="20"/>
          <w:szCs w:val="20"/>
        </w:rPr>
        <w:t>10</w:t>
      </w:r>
      <w:r w:rsidR="00C40228" w:rsidRPr="00DB4E17">
        <w:rPr>
          <w:sz w:val="20"/>
          <w:szCs w:val="20"/>
        </w:rPr>
        <w:t xml:space="preserve">) </w:t>
      </w:r>
      <w:r w:rsidR="00055996">
        <w:rPr>
          <w:sz w:val="20"/>
          <w:szCs w:val="20"/>
        </w:rPr>
        <w:t>days</w:t>
      </w:r>
      <w:r w:rsidR="00500005">
        <w:rPr>
          <w:sz w:val="20"/>
          <w:szCs w:val="20"/>
        </w:rPr>
        <w:t xml:space="preserve"> </w:t>
      </w:r>
      <w:r>
        <w:rPr>
          <w:sz w:val="20"/>
          <w:szCs w:val="20"/>
        </w:rPr>
        <w:t>post-application.</w:t>
      </w:r>
    </w:p>
    <w:p w14:paraId="28BE7E7D" w14:textId="77777777" w:rsidR="009F3401" w:rsidRDefault="009F3401" w:rsidP="007A13D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Fluctuating Conditions:  </w:t>
      </w:r>
      <w:r w:rsidR="001F45FE">
        <w:rPr>
          <w:sz w:val="20"/>
          <w:szCs w:val="20"/>
        </w:rPr>
        <w:t>Supply of air movement may be recommended to aid curing when site conditions are minimal for application.</w:t>
      </w:r>
    </w:p>
    <w:p w14:paraId="28BE7E7E" w14:textId="77777777" w:rsidR="001F45FE" w:rsidRDefault="001F45FE" w:rsidP="007A13D1">
      <w:pPr>
        <w:pStyle w:val="ListParagraph"/>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Humidity:</w:t>
      </w:r>
    </w:p>
    <w:p w14:paraId="28BE7E7F" w14:textId="77777777" w:rsidR="001F45FE" w:rsidRDefault="001F45FE" w:rsidP="007A13D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Ideal humidity for encapsulant application </w:t>
      </w:r>
      <w:r w:rsidR="00520C9F">
        <w:rPr>
          <w:sz w:val="20"/>
          <w:szCs w:val="20"/>
        </w:rPr>
        <w:t>is 40-50% Relative Humidity (%RH)</w:t>
      </w:r>
      <w:r w:rsidR="0069326F">
        <w:rPr>
          <w:sz w:val="20"/>
          <w:szCs w:val="20"/>
        </w:rPr>
        <w:t>.</w:t>
      </w:r>
    </w:p>
    <w:p w14:paraId="28BE7E80" w14:textId="77777777" w:rsidR="00520C9F" w:rsidRDefault="00520C9F" w:rsidP="007A13D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Humidity </w:t>
      </w:r>
      <w:proofErr w:type="gramStart"/>
      <w:r>
        <w:rPr>
          <w:sz w:val="20"/>
          <w:szCs w:val="20"/>
        </w:rPr>
        <w:t>in excess of</w:t>
      </w:r>
      <w:proofErr w:type="gramEnd"/>
      <w:r>
        <w:rPr>
          <w:sz w:val="20"/>
          <w:szCs w:val="20"/>
        </w:rPr>
        <w:t xml:space="preserve"> 70% RH</w:t>
      </w:r>
      <w:r w:rsidR="00B4152F">
        <w:rPr>
          <w:sz w:val="20"/>
          <w:szCs w:val="20"/>
        </w:rPr>
        <w:t xml:space="preserve"> will slow the drying and curing of encapsulant coatings</w:t>
      </w:r>
      <w:r w:rsidR="00CC7A7E">
        <w:rPr>
          <w:sz w:val="20"/>
          <w:szCs w:val="20"/>
        </w:rPr>
        <w:t xml:space="preserve">.  </w:t>
      </w:r>
      <w:r w:rsidR="00055996">
        <w:rPr>
          <w:sz w:val="20"/>
          <w:szCs w:val="20"/>
        </w:rPr>
        <w:t>S</w:t>
      </w:r>
      <w:r w:rsidR="00CC7A7E">
        <w:rPr>
          <w:sz w:val="20"/>
          <w:szCs w:val="20"/>
        </w:rPr>
        <w:t>upply of air movement may be recommended when site conditions are minimal for application.</w:t>
      </w:r>
    </w:p>
    <w:p w14:paraId="28BE7E81" w14:textId="77777777" w:rsidR="00B4152F" w:rsidRPr="00F12BD6" w:rsidRDefault="00B4152F" w:rsidP="007A13D1">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Do not apply encapsulant</w:t>
      </w:r>
      <w:r w:rsidRPr="00B4152F">
        <w:rPr>
          <w:sz w:val="20"/>
          <w:szCs w:val="20"/>
        </w:rPr>
        <w:t xml:space="preserve"> when the Relative Humidity is above 85% or when the Dew Point is closer than 3 degrees to the ambient air temperature.</w:t>
      </w:r>
    </w:p>
    <w:p w14:paraId="28BE7E82"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2160" w:hanging="2160"/>
        <w:rPr>
          <w:sz w:val="20"/>
          <w:szCs w:val="20"/>
        </w:rPr>
      </w:pPr>
    </w:p>
    <w:p w14:paraId="28BE7E83" w14:textId="77777777" w:rsidR="00520C9F" w:rsidRDefault="00520C9F" w:rsidP="007A13D1">
      <w:pPr>
        <w:pStyle w:val="ListParagraph"/>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Surface/Substrate Moisture:</w:t>
      </w:r>
    </w:p>
    <w:p w14:paraId="28BE7E84" w14:textId="09C4DE13" w:rsidR="00520C9F" w:rsidRDefault="001F45FE" w:rsidP="00055996">
      <w:pPr>
        <w:pStyle w:val="ListParagraph"/>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9F3401">
        <w:rPr>
          <w:sz w:val="20"/>
          <w:szCs w:val="20"/>
        </w:rPr>
        <w:t xml:space="preserve">Do not apply </w:t>
      </w:r>
      <w:r>
        <w:rPr>
          <w:sz w:val="20"/>
          <w:szCs w:val="20"/>
        </w:rPr>
        <w:t>encapsulants</w:t>
      </w:r>
      <w:r w:rsidR="00055996">
        <w:rPr>
          <w:sz w:val="20"/>
          <w:szCs w:val="20"/>
        </w:rPr>
        <w:t xml:space="preserve"> to wet surfaces.  </w:t>
      </w:r>
      <w:r w:rsidR="00AA4D05">
        <w:rPr>
          <w:sz w:val="20"/>
          <w:szCs w:val="20"/>
        </w:rPr>
        <w:t>Surfaces may be lightly damp to the touch.</w:t>
      </w:r>
      <w:r w:rsidR="00D07EB3">
        <w:rPr>
          <w:sz w:val="20"/>
          <w:szCs w:val="20"/>
        </w:rPr>
        <w:t xml:space="preserve"> </w:t>
      </w:r>
      <w:r w:rsidR="00D07EB3" w:rsidRPr="00D07EB3">
        <w:rPr>
          <w:sz w:val="20"/>
          <w:szCs w:val="20"/>
        </w:rPr>
        <w:t>At no time should coatings be applied where significant topical moisture is present (such as droplets, “beading” water). Applicators are expected to account for slow-drying surface elements (such as shaded areas, hairline cracks, nail holes).</w:t>
      </w:r>
    </w:p>
    <w:p w14:paraId="0D074D7A" w14:textId="77777777" w:rsidR="005E4B1F" w:rsidRPr="005E4B1F" w:rsidRDefault="005E4B1F" w:rsidP="005E4B1F">
      <w:pPr>
        <w:pStyle w:val="ListParagraph"/>
        <w:numPr>
          <w:ilvl w:val="1"/>
          <w:numId w:val="29"/>
        </w:numPr>
        <w:rPr>
          <w:sz w:val="20"/>
          <w:szCs w:val="20"/>
        </w:rPr>
      </w:pPr>
      <w:r w:rsidRPr="005E4B1F">
        <w:rPr>
          <w:sz w:val="20"/>
          <w:szCs w:val="20"/>
        </w:rPr>
        <w:t xml:space="preserve">Review carefully and comply with manufacturer’s permissible maximum moisture content (MC%) for product and substrate combinations where entrained substrate moisture could influence curing and performance, especially when trapped substrate moisture will attempt to escape or balance in future, such as when influenced by radiant heating/cooling cycles (or other similar causes of “vapor drive”).  Moisture content readings taken should be recorded in the applicator’s project log.  </w:t>
      </w:r>
    </w:p>
    <w:p w14:paraId="608844A9" w14:textId="2C158BF5" w:rsidR="005E4B1F" w:rsidRDefault="00E16138" w:rsidP="00E16138">
      <w:pPr>
        <w:pStyle w:val="ListParagraph"/>
        <w:numPr>
          <w:ilvl w:val="2"/>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 xml:space="preserve">Fireproofing will not generally be a </w:t>
      </w:r>
      <w:r w:rsidR="000C675A">
        <w:rPr>
          <w:sz w:val="20"/>
          <w:szCs w:val="20"/>
        </w:rPr>
        <w:t xml:space="preserve">moisture content </w:t>
      </w:r>
      <w:proofErr w:type="gramStart"/>
      <w:r w:rsidR="000C675A">
        <w:rPr>
          <w:sz w:val="20"/>
          <w:szCs w:val="20"/>
        </w:rPr>
        <w:t>concern, but</w:t>
      </w:r>
      <w:proofErr w:type="gramEnd"/>
      <w:r w:rsidR="000C675A">
        <w:rPr>
          <w:sz w:val="20"/>
          <w:szCs w:val="20"/>
        </w:rPr>
        <w:t xml:space="preserve"> causes such as roof leaks </w:t>
      </w:r>
      <w:r w:rsidR="00142951">
        <w:rPr>
          <w:sz w:val="20"/>
          <w:szCs w:val="20"/>
        </w:rPr>
        <w:t xml:space="preserve">or when building systems have been inoperable for extended periods of time can </w:t>
      </w:r>
      <w:r w:rsidR="002D7B2E">
        <w:rPr>
          <w:sz w:val="20"/>
          <w:szCs w:val="20"/>
        </w:rPr>
        <w:t>create unusual moisture conditions.  When reasonable causes are known or suspected conduct a moisture content survey including both fireproofing and underlying substrates.</w:t>
      </w:r>
    </w:p>
    <w:p w14:paraId="15E7C088" w14:textId="76D1F001" w:rsidR="00AA4D05" w:rsidRDefault="00AA4D05" w:rsidP="00055996">
      <w:pPr>
        <w:pStyle w:val="ListParagraph"/>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t>For all products, prevent wide temperature fluctuations that could cause moisture condensation on freshly coated surfaces</w:t>
      </w:r>
    </w:p>
    <w:p w14:paraId="28BE7E85"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p>
    <w:p w14:paraId="28BE7E86" w14:textId="77777777" w:rsidR="00D93482" w:rsidRPr="00EC5CFC" w:rsidRDefault="0069326F" w:rsidP="007F1F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Pr>
          <w:sz w:val="20"/>
          <w:szCs w:val="20"/>
        </w:rPr>
        <w:t xml:space="preserve">       </w:t>
      </w:r>
      <w:r w:rsidR="00D93482" w:rsidRPr="00EC5CFC">
        <w:rPr>
          <w:sz w:val="20"/>
          <w:szCs w:val="20"/>
        </w:rPr>
        <w:t>B.</w:t>
      </w:r>
      <w:r w:rsidR="00D93482" w:rsidRPr="00EC5CFC">
        <w:rPr>
          <w:sz w:val="20"/>
          <w:szCs w:val="20"/>
        </w:rPr>
        <w:tab/>
      </w:r>
      <w:r>
        <w:rPr>
          <w:sz w:val="20"/>
          <w:szCs w:val="20"/>
        </w:rPr>
        <w:tab/>
      </w:r>
      <w:r w:rsidR="00CC7A7E">
        <w:rPr>
          <w:sz w:val="20"/>
          <w:szCs w:val="20"/>
        </w:rPr>
        <w:t xml:space="preserve">Surface </w:t>
      </w:r>
      <w:r w:rsidR="00D93482" w:rsidRPr="00EC5CFC">
        <w:rPr>
          <w:sz w:val="20"/>
          <w:szCs w:val="20"/>
        </w:rPr>
        <w:t>Protection</w:t>
      </w:r>
      <w:r w:rsidR="00CC7A7E">
        <w:rPr>
          <w:sz w:val="20"/>
          <w:szCs w:val="20"/>
        </w:rPr>
        <w:t>/Prevention of Cross-Contamination</w:t>
      </w:r>
      <w:r w:rsidR="00D93482" w:rsidRPr="00EC5CFC">
        <w:rPr>
          <w:sz w:val="20"/>
          <w:szCs w:val="20"/>
        </w:rPr>
        <w:t>:</w:t>
      </w:r>
    </w:p>
    <w:p w14:paraId="28BE7E87"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p>
    <w:p w14:paraId="28BE7E88" w14:textId="77777777" w:rsidR="00D93482" w:rsidRPr="00CC7A7E" w:rsidRDefault="00D93482" w:rsidP="00CC7A7E">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CC7A7E">
        <w:rPr>
          <w:sz w:val="20"/>
          <w:szCs w:val="20"/>
        </w:rPr>
        <w:t>Cover or otherwise protect finished work</w:t>
      </w:r>
      <w:r w:rsidR="0011722E" w:rsidRPr="0011722E">
        <w:rPr>
          <w:sz w:val="20"/>
          <w:szCs w:val="20"/>
        </w:rPr>
        <w:t xml:space="preserve"> </w:t>
      </w:r>
      <w:r w:rsidR="0011722E">
        <w:rPr>
          <w:sz w:val="20"/>
          <w:szCs w:val="20"/>
        </w:rPr>
        <w:t>from activity of occupants and/or</w:t>
      </w:r>
      <w:r w:rsidRPr="00CC7A7E">
        <w:rPr>
          <w:sz w:val="20"/>
          <w:szCs w:val="20"/>
        </w:rPr>
        <w:t xml:space="preserve"> of other trades</w:t>
      </w:r>
      <w:r w:rsidR="0011722E">
        <w:rPr>
          <w:sz w:val="20"/>
          <w:szCs w:val="20"/>
        </w:rPr>
        <w:t>,</w:t>
      </w:r>
      <w:r w:rsidRPr="00CC7A7E">
        <w:rPr>
          <w:sz w:val="20"/>
          <w:szCs w:val="20"/>
        </w:rPr>
        <w:t xml:space="preserve"> and surfaces not being coated concurrently or not to be coated.</w:t>
      </w:r>
      <w:r w:rsidRPr="00CC7A7E">
        <w:rPr>
          <w:sz w:val="20"/>
          <w:szCs w:val="20"/>
        </w:rPr>
        <w:tab/>
      </w:r>
    </w:p>
    <w:p w14:paraId="4B0CEC3A" w14:textId="77777777" w:rsidR="00654D84" w:rsidRDefault="00CC7A7E" w:rsidP="00CC7A7E">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9F3401">
        <w:rPr>
          <w:sz w:val="20"/>
          <w:szCs w:val="20"/>
        </w:rPr>
        <w:t xml:space="preserve">Do not apply </w:t>
      </w:r>
      <w:r>
        <w:rPr>
          <w:sz w:val="20"/>
          <w:szCs w:val="20"/>
        </w:rPr>
        <w:t>encapsulants</w:t>
      </w:r>
      <w:r w:rsidRPr="009F3401">
        <w:rPr>
          <w:sz w:val="20"/>
          <w:szCs w:val="20"/>
        </w:rPr>
        <w:t xml:space="preserve"> in areas where dust or other airborne particulate matter is being generated.</w:t>
      </w:r>
      <w:r>
        <w:rPr>
          <w:sz w:val="20"/>
          <w:szCs w:val="20"/>
        </w:rPr>
        <w:t xml:space="preserve">  </w:t>
      </w:r>
    </w:p>
    <w:p w14:paraId="7E33321E" w14:textId="77777777" w:rsidR="006C1E33" w:rsidRDefault="00CC7A7E" w:rsidP="006C1E33">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Pr>
          <w:sz w:val="20"/>
          <w:szCs w:val="20"/>
        </w:rPr>
        <w:lastRenderedPageBreak/>
        <w:t xml:space="preserve">Avoid cross-contaminating encapsulation areas with airborne particulate from areas of surface preparation and demolition.  Such particulate may contain </w:t>
      </w:r>
      <w:r w:rsidR="00654D84">
        <w:rPr>
          <w:sz w:val="20"/>
          <w:szCs w:val="20"/>
        </w:rPr>
        <w:t xml:space="preserve">asbestos, </w:t>
      </w:r>
      <w:proofErr w:type="gramStart"/>
      <w:r>
        <w:rPr>
          <w:sz w:val="20"/>
          <w:szCs w:val="20"/>
        </w:rPr>
        <w:t>lead</w:t>
      </w:r>
      <w:proofErr w:type="gramEnd"/>
      <w:r>
        <w:rPr>
          <w:sz w:val="20"/>
          <w:szCs w:val="20"/>
        </w:rPr>
        <w:t xml:space="preserve"> and other hazardous contaminants. </w:t>
      </w:r>
      <w:r w:rsidR="001B066E">
        <w:rPr>
          <w:sz w:val="20"/>
          <w:szCs w:val="20"/>
        </w:rPr>
        <w:t xml:space="preserve"> These contaminants may bias clearance testing as well as introduce </w:t>
      </w:r>
      <w:r w:rsidR="00D85734">
        <w:rPr>
          <w:sz w:val="20"/>
          <w:szCs w:val="20"/>
        </w:rPr>
        <w:t>unwanted and potentially health-affecting substances</w:t>
      </w:r>
      <w:r w:rsidR="006C1E33">
        <w:rPr>
          <w:sz w:val="20"/>
          <w:szCs w:val="20"/>
        </w:rPr>
        <w:t>.</w:t>
      </w:r>
    </w:p>
    <w:p w14:paraId="5E322AC6" w14:textId="77777777" w:rsidR="00153B59" w:rsidRDefault="006C1E33" w:rsidP="006C1E33">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6C1E33">
        <w:rPr>
          <w:sz w:val="20"/>
          <w:szCs w:val="20"/>
        </w:rPr>
        <w:t>Worker Safeguards:  Shall exceed activity-specific requirements as promulgated by OSHA and relevant local jurisdictions.  To include but not limited to</w:t>
      </w:r>
      <w:r w:rsidR="00153B59">
        <w:rPr>
          <w:sz w:val="20"/>
          <w:szCs w:val="20"/>
        </w:rPr>
        <w:t>:</w:t>
      </w:r>
    </w:p>
    <w:p w14:paraId="1DBDE9B9" w14:textId="77777777" w:rsidR="00153B59" w:rsidRDefault="006C1E33" w:rsidP="006C1E33">
      <w:pPr>
        <w:pStyle w:val="ListParagraph"/>
        <w:numPr>
          <w:ilvl w:val="1"/>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153B59">
        <w:rPr>
          <w:sz w:val="20"/>
          <w:szCs w:val="20"/>
        </w:rPr>
        <w:t xml:space="preserve">Provide adequate illumination (Maintain minimum 80 footcandles (861 lx) on surfaces to be coated) and ventilation during application.  </w:t>
      </w:r>
    </w:p>
    <w:p w14:paraId="01F799AC" w14:textId="77777777" w:rsidR="00153B59" w:rsidRDefault="006C1E33" w:rsidP="006C1E33">
      <w:pPr>
        <w:pStyle w:val="ListParagraph"/>
        <w:numPr>
          <w:ilvl w:val="1"/>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153B59">
        <w:rPr>
          <w:sz w:val="20"/>
          <w:szCs w:val="20"/>
        </w:rPr>
        <w:t xml:space="preserve">Contractor is to ensure and document provision with and training for use of all necessary Personal Protective Equipment (PPE).  </w:t>
      </w:r>
    </w:p>
    <w:p w14:paraId="68CD5442" w14:textId="77777777" w:rsidR="00044EB6" w:rsidRDefault="006C1E33" w:rsidP="006C1E33">
      <w:pPr>
        <w:pStyle w:val="ListParagraph"/>
        <w:numPr>
          <w:ilvl w:val="2"/>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153B59">
        <w:rPr>
          <w:sz w:val="20"/>
          <w:szCs w:val="20"/>
        </w:rPr>
        <w:t>Manufacturer, Prime Contractor, and Owner shall bear no responsibility for failure of Installer to properly equip and train workers with PPE.</w:t>
      </w:r>
    </w:p>
    <w:p w14:paraId="32C852CD" w14:textId="77777777" w:rsidR="00044EB6" w:rsidRDefault="006C1E33" w:rsidP="006C1E33">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044EB6">
        <w:rPr>
          <w:sz w:val="20"/>
          <w:szCs w:val="20"/>
        </w:rPr>
        <w:t>Damage:  Each Contractor and Subcontractor shall be held responsible for and shall pay for all damage to or soiling of other work caused by its work or operations.</w:t>
      </w:r>
    </w:p>
    <w:p w14:paraId="58FDA09D" w14:textId="77777777" w:rsidR="00044EB6" w:rsidRDefault="006C1E33" w:rsidP="006C1E33">
      <w:pPr>
        <w:pStyle w:val="ListParagraph"/>
        <w:numPr>
          <w:ilvl w:val="1"/>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044EB6">
        <w:rPr>
          <w:sz w:val="20"/>
          <w:szCs w:val="20"/>
        </w:rPr>
        <w:t xml:space="preserve">Maintain adequate safeguards concerning the premises and the public from hazards associated with work of this Section.  </w:t>
      </w:r>
    </w:p>
    <w:p w14:paraId="38E62D3E" w14:textId="77777777" w:rsidR="00044EB6" w:rsidRDefault="006C1E33" w:rsidP="006C1E33">
      <w:pPr>
        <w:pStyle w:val="ListParagraph"/>
        <w:numPr>
          <w:ilvl w:val="1"/>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044EB6">
        <w:rPr>
          <w:sz w:val="20"/>
          <w:szCs w:val="20"/>
        </w:rPr>
        <w:t>Post "Wet Paint" signs at surfaces subject to contact.</w:t>
      </w:r>
    </w:p>
    <w:p w14:paraId="28BE7E8B" w14:textId="4607EB99" w:rsidR="00D93482" w:rsidRPr="00044EB6" w:rsidRDefault="006C1E33" w:rsidP="006C1E33">
      <w:pPr>
        <w:pStyle w:val="ListParagraph"/>
        <w:numPr>
          <w:ilvl w:val="1"/>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120"/>
        <w:rPr>
          <w:sz w:val="20"/>
          <w:szCs w:val="20"/>
        </w:rPr>
      </w:pPr>
      <w:r w:rsidRPr="00044EB6">
        <w:rPr>
          <w:sz w:val="20"/>
          <w:szCs w:val="20"/>
        </w:rPr>
        <w:t>Ensure that site and on-site supplies are secured, locked, chocked, powered down and protected against accident, intrusion, vandalism, and curiosity.</w:t>
      </w:r>
      <w:r w:rsidR="00D93482" w:rsidRPr="00044EB6">
        <w:rPr>
          <w:sz w:val="20"/>
          <w:szCs w:val="20"/>
        </w:rPr>
        <w:tab/>
      </w:r>
      <w:r w:rsidR="00D93482" w:rsidRPr="00044EB6">
        <w:rPr>
          <w:sz w:val="20"/>
          <w:szCs w:val="20"/>
        </w:rPr>
        <w:tab/>
      </w:r>
    </w:p>
    <w:p w14:paraId="28BE7E8C"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C5CFC">
        <w:rPr>
          <w:sz w:val="20"/>
          <w:szCs w:val="20"/>
        </w:rPr>
        <w:t>2.00</w:t>
      </w:r>
      <w:r w:rsidRPr="00EC5CFC">
        <w:rPr>
          <w:sz w:val="20"/>
          <w:szCs w:val="20"/>
        </w:rPr>
        <w:tab/>
        <w:t>PRODUCTS</w:t>
      </w:r>
    </w:p>
    <w:p w14:paraId="28BE7E8D"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p>
    <w:p w14:paraId="28BE7E8E" w14:textId="77777777" w:rsidR="00D93482" w:rsidRPr="00EC5CFC"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C5CFC">
        <w:rPr>
          <w:sz w:val="20"/>
          <w:szCs w:val="20"/>
        </w:rPr>
        <w:t>2.01</w:t>
      </w:r>
      <w:r w:rsidRPr="00EC5CFC">
        <w:rPr>
          <w:sz w:val="20"/>
          <w:szCs w:val="20"/>
        </w:rPr>
        <w:tab/>
      </w:r>
      <w:r w:rsidRPr="00055996">
        <w:rPr>
          <w:sz w:val="20"/>
          <w:szCs w:val="20"/>
        </w:rPr>
        <w:t>MATERIALS (Basis of Design)</w:t>
      </w:r>
    </w:p>
    <w:p w14:paraId="28BE7E8F" w14:textId="77777777" w:rsidR="00402E75" w:rsidRPr="00EC5CFC" w:rsidRDefault="00402E75">
      <w:pPr>
        <w:rPr>
          <w:sz w:val="20"/>
          <w:szCs w:val="20"/>
        </w:rPr>
      </w:pPr>
    </w:p>
    <w:p w14:paraId="768364B1" w14:textId="2150AD15" w:rsidR="00337D66" w:rsidRPr="005464F6" w:rsidRDefault="009E04BF" w:rsidP="005464F6">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ENCAPSULANT</w:t>
      </w:r>
      <w:r w:rsidR="004C6C5F" w:rsidRPr="005464F6">
        <w:rPr>
          <w:sz w:val="20"/>
          <w:szCs w:val="20"/>
        </w:rPr>
        <w:t xml:space="preserve"> FOR BOTH PENETRATING AND BRIDGING STEPS:  </w:t>
      </w:r>
      <w:r w:rsidR="004F6B2C" w:rsidRPr="005464F6">
        <w:rPr>
          <w:sz w:val="20"/>
          <w:szCs w:val="20"/>
        </w:rPr>
        <w:t xml:space="preserve">A-B-C ASBESTOS BINDING COMPOUND, </w:t>
      </w:r>
      <w:r w:rsidR="0075331E" w:rsidRPr="005464F6">
        <w:rPr>
          <w:sz w:val="20"/>
          <w:szCs w:val="20"/>
        </w:rPr>
        <w:t>[or equal]</w:t>
      </w:r>
    </w:p>
    <w:p w14:paraId="7FAE0BF6" w14:textId="77777777" w:rsidR="00337D66" w:rsidRPr="005464F6" w:rsidRDefault="004F6B2C" w:rsidP="005464F6">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 xml:space="preserve">Product ID:  </w:t>
      </w:r>
    </w:p>
    <w:p w14:paraId="5307DF10" w14:textId="77777777" w:rsidR="00337D66" w:rsidRPr="005464F6" w:rsidRDefault="004F6B2C" w:rsidP="005464F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6421-5 (OFF-WHITE)</w:t>
      </w:r>
      <w:r w:rsidR="004C6C5F" w:rsidRPr="005464F6">
        <w:rPr>
          <w:sz w:val="20"/>
          <w:szCs w:val="20"/>
        </w:rPr>
        <w:t>, 6422 (CLEAR)</w:t>
      </w:r>
      <w:r w:rsidRPr="005464F6">
        <w:rPr>
          <w:sz w:val="20"/>
          <w:szCs w:val="20"/>
        </w:rPr>
        <w:t xml:space="preserve"> or 6423(GREEN). </w:t>
      </w:r>
    </w:p>
    <w:p w14:paraId="04292936" w14:textId="096FCE79" w:rsidR="004F6B2C" w:rsidRPr="005464F6" w:rsidRDefault="004F6B2C" w:rsidP="005464F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 xml:space="preserve">Manufactured by FIBERLOCK, a brand of ICP BUILDING SOLUTIONS GROUP; located at 150 Dascomb Road, Andover, MA. 01810.  (800-342-3755)  </w:t>
      </w:r>
      <w:hyperlink r:id="rId16" w:history="1">
        <w:r w:rsidRPr="005464F6">
          <w:rPr>
            <w:rStyle w:val="Hyperlink"/>
            <w:sz w:val="20"/>
            <w:szCs w:val="20"/>
          </w:rPr>
          <w:t>www.fiberlock.com</w:t>
        </w:r>
      </w:hyperlink>
      <w:r w:rsidRPr="005464F6">
        <w:rPr>
          <w:sz w:val="20"/>
          <w:szCs w:val="20"/>
        </w:rPr>
        <w:tab/>
      </w:r>
    </w:p>
    <w:p w14:paraId="3A1EA800" w14:textId="77777777" w:rsidR="004F6B2C" w:rsidRPr="004F6B2C" w:rsidRDefault="004F6B2C" w:rsidP="005464F6">
      <w:pPr>
        <w:pStyle w:val="ListParagraph"/>
        <w:numPr>
          <w:ilvl w:val="1"/>
          <w:numId w:val="6"/>
        </w:numPr>
        <w:spacing w:after="60"/>
        <w:rPr>
          <w:sz w:val="20"/>
          <w:szCs w:val="20"/>
        </w:rPr>
      </w:pPr>
      <w:r w:rsidRPr="004F6B2C">
        <w:rPr>
          <w:sz w:val="20"/>
          <w:szCs w:val="20"/>
        </w:rPr>
        <w:t>Key Performance Attributes of Encapsulant</w:t>
      </w:r>
    </w:p>
    <w:p w14:paraId="451FE85C" w14:textId="77777777" w:rsidR="004F6B2C" w:rsidRPr="004F6B2C" w:rsidRDefault="004F6B2C" w:rsidP="005464F6">
      <w:pPr>
        <w:pStyle w:val="ListParagraph"/>
        <w:numPr>
          <w:ilvl w:val="2"/>
          <w:numId w:val="6"/>
        </w:numPr>
        <w:spacing w:after="60"/>
        <w:rPr>
          <w:sz w:val="20"/>
          <w:szCs w:val="20"/>
        </w:rPr>
      </w:pPr>
      <w:r w:rsidRPr="004F6B2C">
        <w:rPr>
          <w:sz w:val="20"/>
          <w:szCs w:val="20"/>
        </w:rPr>
        <w:t>Exposure:  Interior</w:t>
      </w:r>
    </w:p>
    <w:p w14:paraId="7421DB86" w14:textId="77777777" w:rsidR="004F6B2C" w:rsidRPr="004F6B2C" w:rsidRDefault="004F6B2C" w:rsidP="005464F6">
      <w:pPr>
        <w:pStyle w:val="ListParagraph"/>
        <w:numPr>
          <w:ilvl w:val="2"/>
          <w:numId w:val="6"/>
        </w:numPr>
        <w:spacing w:after="60"/>
        <w:rPr>
          <w:sz w:val="20"/>
          <w:szCs w:val="20"/>
        </w:rPr>
      </w:pPr>
      <w:r w:rsidRPr="004F6B2C">
        <w:rPr>
          <w:sz w:val="20"/>
          <w:szCs w:val="20"/>
        </w:rPr>
        <w:t>Finish:  Gloss</w:t>
      </w:r>
    </w:p>
    <w:p w14:paraId="51EF962B" w14:textId="77777777" w:rsidR="004F6B2C" w:rsidRPr="004F6B2C" w:rsidRDefault="004F6B2C" w:rsidP="005464F6">
      <w:pPr>
        <w:pStyle w:val="ListParagraph"/>
        <w:numPr>
          <w:ilvl w:val="2"/>
          <w:numId w:val="6"/>
        </w:numPr>
        <w:spacing w:after="60"/>
        <w:rPr>
          <w:sz w:val="20"/>
          <w:szCs w:val="20"/>
        </w:rPr>
      </w:pPr>
      <w:r w:rsidRPr="004F6B2C">
        <w:rPr>
          <w:sz w:val="20"/>
          <w:szCs w:val="20"/>
        </w:rPr>
        <w:t xml:space="preserve">Solids by Weight ± 2%: 51.4% </w:t>
      </w:r>
    </w:p>
    <w:p w14:paraId="6F60DE70" w14:textId="77777777" w:rsidR="004F6B2C" w:rsidRPr="004F6B2C" w:rsidRDefault="004F6B2C" w:rsidP="005464F6">
      <w:pPr>
        <w:pStyle w:val="ListParagraph"/>
        <w:numPr>
          <w:ilvl w:val="2"/>
          <w:numId w:val="6"/>
        </w:numPr>
        <w:spacing w:after="60"/>
        <w:rPr>
          <w:sz w:val="20"/>
          <w:szCs w:val="20"/>
        </w:rPr>
      </w:pPr>
      <w:r w:rsidRPr="004F6B2C">
        <w:rPr>
          <w:sz w:val="20"/>
          <w:szCs w:val="20"/>
        </w:rPr>
        <w:t xml:space="preserve">Weight: 10.8 </w:t>
      </w:r>
      <w:proofErr w:type="spellStart"/>
      <w:r w:rsidRPr="004F6B2C">
        <w:rPr>
          <w:sz w:val="20"/>
          <w:szCs w:val="20"/>
        </w:rPr>
        <w:t>lb</w:t>
      </w:r>
      <w:proofErr w:type="spellEnd"/>
      <w:r w:rsidRPr="004F6B2C">
        <w:rPr>
          <w:sz w:val="20"/>
          <w:szCs w:val="20"/>
        </w:rPr>
        <w:t>/gal) [1.3 Kg/L]</w:t>
      </w:r>
    </w:p>
    <w:p w14:paraId="72426153" w14:textId="77777777" w:rsidR="004F6B2C" w:rsidRPr="004F6B2C" w:rsidRDefault="004F6B2C" w:rsidP="005464F6">
      <w:pPr>
        <w:pStyle w:val="ListParagraph"/>
        <w:numPr>
          <w:ilvl w:val="2"/>
          <w:numId w:val="6"/>
        </w:numPr>
        <w:spacing w:after="60"/>
        <w:rPr>
          <w:sz w:val="20"/>
          <w:szCs w:val="20"/>
        </w:rPr>
      </w:pPr>
      <w:r w:rsidRPr="004F6B2C">
        <w:rPr>
          <w:sz w:val="20"/>
          <w:szCs w:val="20"/>
        </w:rPr>
        <w:t>Solids by Volume ± 2%: 44.0%</w:t>
      </w:r>
    </w:p>
    <w:p w14:paraId="779CAA0E" w14:textId="77777777" w:rsidR="004F6B2C" w:rsidRPr="004F6B2C" w:rsidRDefault="004F6B2C" w:rsidP="005464F6">
      <w:pPr>
        <w:pStyle w:val="ListParagraph"/>
        <w:numPr>
          <w:ilvl w:val="2"/>
          <w:numId w:val="6"/>
        </w:numPr>
        <w:spacing w:after="60"/>
        <w:rPr>
          <w:sz w:val="20"/>
          <w:szCs w:val="20"/>
        </w:rPr>
      </w:pPr>
      <w:r w:rsidRPr="004F6B2C">
        <w:rPr>
          <w:sz w:val="20"/>
          <w:szCs w:val="20"/>
        </w:rPr>
        <w:t xml:space="preserve"> Viscosity at 70°F: 60-75 </w:t>
      </w:r>
      <w:proofErr w:type="spellStart"/>
      <w:r w:rsidRPr="004F6B2C">
        <w:rPr>
          <w:sz w:val="20"/>
          <w:szCs w:val="20"/>
        </w:rPr>
        <w:t>Kreb</w:t>
      </w:r>
      <w:proofErr w:type="spellEnd"/>
      <w:r w:rsidRPr="004F6B2C">
        <w:rPr>
          <w:sz w:val="20"/>
          <w:szCs w:val="20"/>
        </w:rPr>
        <w:t xml:space="preserve"> units </w:t>
      </w:r>
    </w:p>
    <w:p w14:paraId="5034D37F" w14:textId="2806D216" w:rsidR="004F6B2C" w:rsidRDefault="004F6B2C" w:rsidP="005464F6">
      <w:pPr>
        <w:pStyle w:val="ListParagraph"/>
        <w:numPr>
          <w:ilvl w:val="2"/>
          <w:numId w:val="6"/>
        </w:numPr>
        <w:spacing w:after="60"/>
        <w:rPr>
          <w:sz w:val="20"/>
          <w:szCs w:val="20"/>
        </w:rPr>
      </w:pPr>
      <w:r w:rsidRPr="004F6B2C">
        <w:rPr>
          <w:sz w:val="20"/>
          <w:szCs w:val="20"/>
        </w:rPr>
        <w:t xml:space="preserve">Specular Gloss: 82º ± 5 @ 60º </w:t>
      </w:r>
    </w:p>
    <w:p w14:paraId="28B651DD" w14:textId="4D79015F" w:rsidR="00C55A3A" w:rsidRPr="004F6B2C" w:rsidRDefault="00C55A3A" w:rsidP="005464F6">
      <w:pPr>
        <w:pStyle w:val="ListParagraph"/>
        <w:numPr>
          <w:ilvl w:val="2"/>
          <w:numId w:val="6"/>
        </w:numPr>
        <w:spacing w:after="60"/>
        <w:rPr>
          <w:sz w:val="20"/>
          <w:szCs w:val="20"/>
        </w:rPr>
      </w:pPr>
      <w:r>
        <w:rPr>
          <w:sz w:val="20"/>
          <w:szCs w:val="20"/>
        </w:rPr>
        <w:t>Vehicle:  Water-based</w:t>
      </w:r>
    </w:p>
    <w:p w14:paraId="15A28515" w14:textId="042B54DA" w:rsidR="004F6B2C" w:rsidRPr="004F6B2C" w:rsidRDefault="004F6B2C" w:rsidP="005464F6">
      <w:pPr>
        <w:pStyle w:val="ListParagraph"/>
        <w:numPr>
          <w:ilvl w:val="2"/>
          <w:numId w:val="6"/>
        </w:numPr>
        <w:spacing w:after="60"/>
        <w:rPr>
          <w:sz w:val="20"/>
          <w:szCs w:val="20"/>
        </w:rPr>
      </w:pPr>
      <w:r w:rsidRPr="004F6B2C">
        <w:rPr>
          <w:sz w:val="20"/>
          <w:szCs w:val="20"/>
        </w:rPr>
        <w:t>Flash Point</w:t>
      </w:r>
      <w:r w:rsidR="00C55A3A">
        <w:rPr>
          <w:sz w:val="20"/>
          <w:szCs w:val="20"/>
        </w:rPr>
        <w:t xml:space="preserve"> (tag, </w:t>
      </w:r>
      <w:proofErr w:type="gramStart"/>
      <w:r w:rsidR="00C55A3A">
        <w:rPr>
          <w:sz w:val="20"/>
          <w:szCs w:val="20"/>
        </w:rPr>
        <w:t>closed-cup</w:t>
      </w:r>
      <w:proofErr w:type="gramEnd"/>
      <w:r w:rsidR="00C55A3A">
        <w:rPr>
          <w:sz w:val="20"/>
          <w:szCs w:val="20"/>
        </w:rPr>
        <w:t>)</w:t>
      </w:r>
      <w:r w:rsidRPr="004F6B2C">
        <w:rPr>
          <w:sz w:val="20"/>
          <w:szCs w:val="20"/>
        </w:rPr>
        <w:t xml:space="preserve">: Non-combustible </w:t>
      </w:r>
    </w:p>
    <w:p w14:paraId="16D83738" w14:textId="1EBD3D12" w:rsidR="004F6B2C" w:rsidRPr="004F6B2C" w:rsidRDefault="004F6B2C" w:rsidP="005464F6">
      <w:pPr>
        <w:pStyle w:val="ListParagraph"/>
        <w:numPr>
          <w:ilvl w:val="2"/>
          <w:numId w:val="6"/>
        </w:numPr>
        <w:spacing w:after="60"/>
        <w:rPr>
          <w:sz w:val="20"/>
          <w:szCs w:val="20"/>
        </w:rPr>
      </w:pPr>
      <w:r w:rsidRPr="004F6B2C">
        <w:rPr>
          <w:sz w:val="20"/>
          <w:szCs w:val="20"/>
        </w:rPr>
        <w:t xml:space="preserve">Shelf Life: </w:t>
      </w:r>
      <w:r w:rsidR="00530808" w:rsidRPr="005464F6">
        <w:rPr>
          <w:sz w:val="20"/>
          <w:szCs w:val="20"/>
        </w:rPr>
        <w:t>24</w:t>
      </w:r>
      <w:r w:rsidRPr="004F6B2C">
        <w:rPr>
          <w:sz w:val="20"/>
          <w:szCs w:val="20"/>
        </w:rPr>
        <w:t xml:space="preserve"> Months Min. (Original Sealed Container) </w:t>
      </w:r>
    </w:p>
    <w:p w14:paraId="7FCB28D8" w14:textId="36C646CC" w:rsidR="004F6B2C" w:rsidRDefault="004F6B2C" w:rsidP="005464F6">
      <w:pPr>
        <w:pStyle w:val="ListParagraph"/>
        <w:numPr>
          <w:ilvl w:val="2"/>
          <w:numId w:val="6"/>
        </w:numPr>
        <w:spacing w:after="60"/>
        <w:rPr>
          <w:sz w:val="20"/>
          <w:szCs w:val="20"/>
        </w:rPr>
      </w:pPr>
      <w:r w:rsidRPr="004F6B2C">
        <w:rPr>
          <w:sz w:val="20"/>
          <w:szCs w:val="20"/>
        </w:rPr>
        <w:t>Calculated VOC: 56-64* grams/liter *ABC Calculated VOC dependent on color</w:t>
      </w:r>
    </w:p>
    <w:p w14:paraId="6F96D4ED" w14:textId="18A4F4C0" w:rsidR="00D612BB" w:rsidRDefault="00D612BB" w:rsidP="005464F6">
      <w:pPr>
        <w:pStyle w:val="ListParagraph"/>
        <w:numPr>
          <w:ilvl w:val="2"/>
          <w:numId w:val="6"/>
        </w:numPr>
        <w:spacing w:after="60"/>
        <w:rPr>
          <w:sz w:val="20"/>
          <w:szCs w:val="20"/>
        </w:rPr>
      </w:pPr>
      <w:r>
        <w:rPr>
          <w:sz w:val="20"/>
          <w:szCs w:val="20"/>
        </w:rPr>
        <w:t>Odor:  Mild Elmer’s Glue (completely dissipates when coating is dry; zero post-cure off-gassing)</w:t>
      </w:r>
    </w:p>
    <w:p w14:paraId="0B4E3A00" w14:textId="589FA748" w:rsidR="00D612BB" w:rsidRDefault="00D612BB" w:rsidP="005464F6">
      <w:pPr>
        <w:pStyle w:val="ListParagraph"/>
        <w:numPr>
          <w:ilvl w:val="2"/>
          <w:numId w:val="6"/>
        </w:numPr>
        <w:spacing w:after="60"/>
        <w:rPr>
          <w:sz w:val="20"/>
          <w:szCs w:val="20"/>
        </w:rPr>
      </w:pPr>
      <w:r>
        <w:rPr>
          <w:sz w:val="20"/>
          <w:szCs w:val="20"/>
        </w:rPr>
        <w:t>Hazardous Air Pollutants:  Zero HAPs</w:t>
      </w:r>
    </w:p>
    <w:p w14:paraId="7FE15A9B" w14:textId="24E9F6EB" w:rsidR="00741F6A" w:rsidRPr="004F6B2C" w:rsidRDefault="00741F6A" w:rsidP="005464F6">
      <w:pPr>
        <w:pStyle w:val="ListParagraph"/>
        <w:numPr>
          <w:ilvl w:val="2"/>
          <w:numId w:val="6"/>
        </w:numPr>
        <w:spacing w:after="60"/>
        <w:rPr>
          <w:sz w:val="20"/>
          <w:szCs w:val="20"/>
        </w:rPr>
      </w:pPr>
      <w:r>
        <w:rPr>
          <w:sz w:val="20"/>
          <w:szCs w:val="20"/>
        </w:rPr>
        <w:lastRenderedPageBreak/>
        <w:t xml:space="preserve">HMIS Rating (Hazardous Material </w:t>
      </w:r>
      <w:proofErr w:type="spellStart"/>
      <w:r>
        <w:rPr>
          <w:sz w:val="20"/>
          <w:szCs w:val="20"/>
        </w:rPr>
        <w:t>Ind</w:t>
      </w:r>
      <w:r w:rsidR="00CC30A6">
        <w:rPr>
          <w:sz w:val="20"/>
          <w:szCs w:val="20"/>
        </w:rPr>
        <w:t>entification</w:t>
      </w:r>
      <w:proofErr w:type="spellEnd"/>
      <w:r w:rsidR="00CC30A6">
        <w:rPr>
          <w:sz w:val="20"/>
          <w:szCs w:val="20"/>
        </w:rPr>
        <w:t xml:space="preserve"> System) Rating:  0</w:t>
      </w:r>
    </w:p>
    <w:p w14:paraId="0111C6A4" w14:textId="60531AD4" w:rsidR="00EB3D99" w:rsidRDefault="00675725" w:rsidP="005464F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Miscible:  Yes (with clean, potable water)</w:t>
      </w:r>
    </w:p>
    <w:p w14:paraId="6F391BCB" w14:textId="5EEA37AF" w:rsidR="00821E7A" w:rsidRDefault="00821E7A" w:rsidP="005464F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Changes Acoustical-Sound Deadening Properties:  No</w:t>
      </w:r>
    </w:p>
    <w:p w14:paraId="5CFFFB59" w14:textId="240F9B57" w:rsidR="00A22FCC" w:rsidRDefault="00A22FCC" w:rsidP="005464F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 xml:space="preserve">Freeze-Thaw:  </w:t>
      </w:r>
      <w:r w:rsidR="002229B2">
        <w:rPr>
          <w:sz w:val="20"/>
          <w:szCs w:val="20"/>
        </w:rPr>
        <w:t>3 cycles – Good</w:t>
      </w:r>
    </w:p>
    <w:p w14:paraId="1FB9AE43" w14:textId="552B021B" w:rsidR="002229B2" w:rsidRDefault="002229B2" w:rsidP="005464F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Film Hardness (Sward Rocker):  2 (Excellent)</w:t>
      </w:r>
    </w:p>
    <w:p w14:paraId="6DFCBB72" w14:textId="687A0CBB" w:rsidR="00250606" w:rsidRDefault="00250606" w:rsidP="005464F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Water Resistance of Dry Film:  Excellent</w:t>
      </w:r>
    </w:p>
    <w:p w14:paraId="2D4750C1" w14:textId="663D3652" w:rsidR="00250606" w:rsidRDefault="00250606" w:rsidP="005464F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pH:  4.6</w:t>
      </w:r>
    </w:p>
    <w:p w14:paraId="5559DA6E" w14:textId="0E1C449B" w:rsidR="003F4E4F" w:rsidRDefault="003F4E4F" w:rsidP="005464F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Heat Discoloration Effectiveness (45 minutes at 300°F): Excellent</w:t>
      </w:r>
    </w:p>
    <w:p w14:paraId="6D80AD2C" w14:textId="1D789349" w:rsidR="008B5510" w:rsidRPr="005464F6" w:rsidRDefault="008B5510" w:rsidP="005464F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Average Particle Size:  0.2 microns</w:t>
      </w:r>
    </w:p>
    <w:p w14:paraId="2B1D93A3" w14:textId="174C6C67" w:rsidR="00EB3D99" w:rsidRPr="005464F6" w:rsidRDefault="00EB3D99" w:rsidP="005464F6">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Performance Testing</w:t>
      </w:r>
    </w:p>
    <w:p w14:paraId="0203B376" w14:textId="77777777" w:rsidR="00520F04" w:rsidRPr="005464F6" w:rsidRDefault="00520F04" w:rsidP="005464F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EPA Requirements</w:t>
      </w:r>
    </w:p>
    <w:p w14:paraId="38231B27" w14:textId="77777777" w:rsidR="00832D8F" w:rsidRPr="005464F6" w:rsidRDefault="00520F04" w:rsidP="005464F6">
      <w:pPr>
        <w:pStyle w:val="ListParagraph"/>
        <w:numPr>
          <w:ilvl w:val="3"/>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 xml:space="preserve">ABC has been tested at Battelle </w:t>
      </w:r>
      <w:proofErr w:type="gramStart"/>
      <w:r w:rsidRPr="005464F6">
        <w:rPr>
          <w:sz w:val="20"/>
          <w:szCs w:val="20"/>
        </w:rPr>
        <w:t>Laboratories, and</w:t>
      </w:r>
      <w:proofErr w:type="gramEnd"/>
      <w:r w:rsidRPr="005464F6">
        <w:rPr>
          <w:sz w:val="20"/>
          <w:szCs w:val="20"/>
        </w:rPr>
        <w:t xml:space="preserve"> met or surpassed</w:t>
      </w:r>
      <w:r w:rsidR="00832D8F" w:rsidRPr="005464F6">
        <w:rPr>
          <w:sz w:val="20"/>
          <w:szCs w:val="20"/>
        </w:rPr>
        <w:t xml:space="preserve"> </w:t>
      </w:r>
      <w:r w:rsidRPr="005464F6">
        <w:rPr>
          <w:sz w:val="20"/>
          <w:szCs w:val="20"/>
        </w:rPr>
        <w:t>the EPA requirements for effective asbestos encapsulation.</w:t>
      </w:r>
    </w:p>
    <w:p w14:paraId="44D1FA16" w14:textId="77777777" w:rsidR="003014AE" w:rsidRPr="005464F6" w:rsidRDefault="00520F04" w:rsidP="005464F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Battelle Columbus Laboratories under Government Contract</w:t>
      </w:r>
      <w:r w:rsidR="00832D8F" w:rsidRPr="005464F6">
        <w:rPr>
          <w:sz w:val="20"/>
          <w:szCs w:val="20"/>
        </w:rPr>
        <w:t xml:space="preserve">. </w:t>
      </w:r>
      <w:r w:rsidRPr="005464F6">
        <w:rPr>
          <w:sz w:val="20"/>
          <w:szCs w:val="20"/>
        </w:rPr>
        <w:t>#68-03-2552-T2005</w:t>
      </w:r>
    </w:p>
    <w:p w14:paraId="07DC69B6" w14:textId="77777777" w:rsidR="003014AE" w:rsidRPr="005464F6" w:rsidRDefault="00520F04" w:rsidP="005464F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Judged to be acceptable June 9, 1981.</w:t>
      </w:r>
    </w:p>
    <w:p w14:paraId="34EEBAAB" w14:textId="0FE05E13" w:rsidR="00520F04" w:rsidRPr="005464F6" w:rsidRDefault="00A25703" w:rsidP="005464F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 xml:space="preserve">See SECTION 1.02 REFERENCES </w:t>
      </w:r>
      <w:r w:rsidR="00326ECA" w:rsidRPr="005464F6">
        <w:rPr>
          <w:sz w:val="20"/>
          <w:szCs w:val="20"/>
        </w:rPr>
        <w:t xml:space="preserve">for endnote and reference hyperlink to </w:t>
      </w:r>
      <w:r w:rsidR="00520F04" w:rsidRPr="005464F6">
        <w:rPr>
          <w:i/>
          <w:iCs/>
          <w:sz w:val="20"/>
          <w:szCs w:val="20"/>
        </w:rPr>
        <w:t>Final Report on Evaluation of Encapsulants for Sprayed-on</w:t>
      </w:r>
      <w:r w:rsidR="003014AE" w:rsidRPr="005464F6">
        <w:rPr>
          <w:i/>
          <w:iCs/>
          <w:sz w:val="20"/>
          <w:szCs w:val="20"/>
        </w:rPr>
        <w:t xml:space="preserve"> </w:t>
      </w:r>
      <w:r w:rsidR="00520F04" w:rsidRPr="005464F6">
        <w:rPr>
          <w:i/>
          <w:iCs/>
          <w:sz w:val="20"/>
          <w:szCs w:val="20"/>
        </w:rPr>
        <w:t>Asbestos Containing Materials in Buildings</w:t>
      </w:r>
    </w:p>
    <w:p w14:paraId="6C6D052C" w14:textId="69D64E2A" w:rsidR="00530808" w:rsidRPr="005464F6" w:rsidRDefault="00520F04" w:rsidP="005464F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The only government evaluation of bridging encapsulants available then and now. Of the eleven encapsulants (out of over 100</w:t>
      </w:r>
      <w:r w:rsidR="00BC2751" w:rsidRPr="005464F6">
        <w:rPr>
          <w:sz w:val="20"/>
          <w:szCs w:val="20"/>
        </w:rPr>
        <w:t xml:space="preserve"> </w:t>
      </w:r>
      <w:r w:rsidRPr="005464F6">
        <w:rPr>
          <w:sz w:val="20"/>
          <w:szCs w:val="20"/>
        </w:rPr>
        <w:t>products tested) then judged by Battelle to be acceptable, ABC is</w:t>
      </w:r>
      <w:r w:rsidR="00BC2751" w:rsidRPr="005464F6">
        <w:rPr>
          <w:sz w:val="20"/>
          <w:szCs w:val="20"/>
        </w:rPr>
        <w:t xml:space="preserve"> </w:t>
      </w:r>
      <w:r w:rsidRPr="005464F6">
        <w:rPr>
          <w:sz w:val="20"/>
          <w:szCs w:val="20"/>
        </w:rPr>
        <w:t>one of the few</w:t>
      </w:r>
      <w:r w:rsidR="002B72E9">
        <w:rPr>
          <w:sz w:val="20"/>
          <w:szCs w:val="20"/>
        </w:rPr>
        <w:t xml:space="preserve"> (5)</w:t>
      </w:r>
      <w:r w:rsidRPr="005464F6">
        <w:rPr>
          <w:sz w:val="20"/>
          <w:szCs w:val="20"/>
        </w:rPr>
        <w:t xml:space="preserve"> still manufactured today. </w:t>
      </w:r>
    </w:p>
    <w:p w14:paraId="1EE495CE" w14:textId="77777777" w:rsidR="00335AD0" w:rsidRPr="005464F6" w:rsidRDefault="00335AD0" w:rsidP="005464F6">
      <w:pPr>
        <w:pStyle w:val="ListParagraph"/>
        <w:numPr>
          <w:ilvl w:val="3"/>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Battelle’s requirements for acceptable are/were as follows:</w:t>
      </w:r>
    </w:p>
    <w:p w14:paraId="4253CC0A" w14:textId="4B76215E" w:rsidR="00335AD0" w:rsidRPr="005464F6" w:rsidRDefault="00335AD0" w:rsidP="005464F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Class “A” fire Resistance (</w:t>
      </w:r>
      <w:r w:rsidR="009F4BA2" w:rsidRPr="005464F6">
        <w:rPr>
          <w:sz w:val="20"/>
          <w:szCs w:val="20"/>
        </w:rPr>
        <w:t>ASTM E 84)</w:t>
      </w:r>
    </w:p>
    <w:p w14:paraId="23C76B0F" w14:textId="17CCEAE4" w:rsidR="00335AD0" w:rsidRPr="005464F6" w:rsidRDefault="00335AD0" w:rsidP="005464F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Minimal smoke generation</w:t>
      </w:r>
    </w:p>
    <w:p w14:paraId="3462E69B" w14:textId="0082C298" w:rsidR="00335AD0" w:rsidRPr="005464F6" w:rsidRDefault="00335AD0" w:rsidP="005464F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Release of gases when burned well below any possible problem levels established by the National Academy of Sciences</w:t>
      </w:r>
    </w:p>
    <w:p w14:paraId="40B9F531" w14:textId="058888C3" w:rsidR="00335AD0" w:rsidRPr="005464F6" w:rsidRDefault="00335AD0" w:rsidP="005464F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Good surface integrity capable of either sealing the fibrous</w:t>
      </w:r>
      <w:r w:rsidR="006F68BA" w:rsidRPr="005464F6">
        <w:rPr>
          <w:sz w:val="20"/>
          <w:szCs w:val="20"/>
        </w:rPr>
        <w:t xml:space="preserve"> </w:t>
      </w:r>
      <w:r w:rsidRPr="005464F6">
        <w:rPr>
          <w:sz w:val="20"/>
          <w:szCs w:val="20"/>
        </w:rPr>
        <w:t xml:space="preserve">surface (as a bridging encapsulant) or of binding the fibers together by penetrating 0.5 inches or more into the test </w:t>
      </w:r>
      <w:r w:rsidR="006F68BA" w:rsidRPr="005464F6">
        <w:rPr>
          <w:sz w:val="20"/>
          <w:szCs w:val="20"/>
        </w:rPr>
        <w:t xml:space="preserve">matrix </w:t>
      </w:r>
      <w:r w:rsidRPr="005464F6">
        <w:rPr>
          <w:sz w:val="20"/>
          <w:szCs w:val="20"/>
        </w:rPr>
        <w:t>(as a penetrating encapsulant).</w:t>
      </w:r>
    </w:p>
    <w:p w14:paraId="39003E08" w14:textId="5A122CDE" w:rsidR="00335AD0" w:rsidRPr="005464F6" w:rsidRDefault="00335AD0" w:rsidP="005464F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Other criteria evaluated by Battelle for EPA</w:t>
      </w:r>
    </w:p>
    <w:p w14:paraId="343E5AEF" w14:textId="77777777" w:rsidR="006E60C5" w:rsidRPr="005464F6" w:rsidRDefault="00335AD0" w:rsidP="005464F6">
      <w:pPr>
        <w:pStyle w:val="ListParagraph"/>
        <w:numPr>
          <w:ilvl w:val="5"/>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Viscosity</w:t>
      </w:r>
    </w:p>
    <w:p w14:paraId="328A4305" w14:textId="3FAEE971" w:rsidR="00335AD0" w:rsidRPr="005464F6" w:rsidRDefault="00335AD0" w:rsidP="005464F6">
      <w:pPr>
        <w:pStyle w:val="ListParagraph"/>
        <w:numPr>
          <w:ilvl w:val="5"/>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Solids Content by percentage</w:t>
      </w:r>
    </w:p>
    <w:p w14:paraId="656606C1" w14:textId="1D028505" w:rsidR="00335AD0" w:rsidRPr="005464F6" w:rsidRDefault="00335AD0" w:rsidP="005464F6">
      <w:pPr>
        <w:pStyle w:val="ListParagraph"/>
        <w:numPr>
          <w:ilvl w:val="5"/>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Minimum and Maximum Impact Resistance (Gardner Impact</w:t>
      </w:r>
      <w:r w:rsidR="006E60C5" w:rsidRPr="005464F6">
        <w:rPr>
          <w:sz w:val="20"/>
          <w:szCs w:val="20"/>
        </w:rPr>
        <w:t xml:space="preserve"> </w:t>
      </w:r>
      <w:r w:rsidRPr="005464F6">
        <w:rPr>
          <w:sz w:val="20"/>
          <w:szCs w:val="20"/>
        </w:rPr>
        <w:t>Tester; 60 and &gt;60)</w:t>
      </w:r>
    </w:p>
    <w:p w14:paraId="04B5DFB8" w14:textId="6968B2FC" w:rsidR="006E60C5" w:rsidRDefault="005464F6" w:rsidP="005464F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 xml:space="preserve">Additional Testing:  </w:t>
      </w:r>
      <w:r w:rsidR="006E60C5" w:rsidRPr="005464F6">
        <w:rPr>
          <w:sz w:val="20"/>
          <w:szCs w:val="20"/>
        </w:rPr>
        <w:t>A-B-C Asbestos Binding Compound</w:t>
      </w:r>
    </w:p>
    <w:p w14:paraId="70A752EC" w14:textId="47E9BF52" w:rsidR="002840F6" w:rsidRDefault="002840F6" w:rsidP="002840F6">
      <w:pPr>
        <w:pStyle w:val="ListParagraph"/>
        <w:numPr>
          <w:ilvl w:val="3"/>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Southwest Research Institute</w:t>
      </w:r>
      <w:r w:rsidR="00FE165D">
        <w:rPr>
          <w:sz w:val="20"/>
          <w:szCs w:val="20"/>
        </w:rPr>
        <w:t>,</w:t>
      </w:r>
      <w:r w:rsidR="00FE165D" w:rsidRPr="00FE165D">
        <w:t xml:space="preserve"> </w:t>
      </w:r>
      <w:r w:rsidR="00FE165D">
        <w:t>(</w:t>
      </w:r>
      <w:r w:rsidR="00FE165D" w:rsidRPr="00FE165D">
        <w:rPr>
          <w:sz w:val="20"/>
          <w:szCs w:val="20"/>
        </w:rPr>
        <w:t>May 1983), Project No. 01-7282-223</w:t>
      </w:r>
      <w:r w:rsidR="00FE165D">
        <w:rPr>
          <w:sz w:val="20"/>
          <w:szCs w:val="20"/>
        </w:rPr>
        <w:t xml:space="preserve">)) </w:t>
      </w:r>
    </w:p>
    <w:p w14:paraId="35EE4821" w14:textId="025D24B0" w:rsidR="002840F6" w:rsidRDefault="00E92B8F" w:rsidP="002840F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 xml:space="preserve">Surface Burning Characteristics </w:t>
      </w:r>
      <w:r w:rsidR="002840F6">
        <w:rPr>
          <w:sz w:val="20"/>
          <w:szCs w:val="20"/>
        </w:rPr>
        <w:t>ASTM E 84</w:t>
      </w:r>
      <w:r w:rsidR="009505B8">
        <w:rPr>
          <w:rStyle w:val="EndnoteReference"/>
          <w:sz w:val="20"/>
          <w:szCs w:val="20"/>
        </w:rPr>
        <w:endnoteReference w:id="23"/>
      </w:r>
      <w:r>
        <w:rPr>
          <w:sz w:val="20"/>
          <w:szCs w:val="20"/>
        </w:rPr>
        <w:t>:</w:t>
      </w:r>
      <w:r w:rsidR="002840F6">
        <w:rPr>
          <w:sz w:val="20"/>
          <w:szCs w:val="20"/>
        </w:rPr>
        <w:t xml:space="preserve"> CLASS “A”</w:t>
      </w:r>
    </w:p>
    <w:p w14:paraId="225B7305" w14:textId="3E163D40" w:rsidR="00B46004" w:rsidRDefault="00B46004" w:rsidP="00B46004">
      <w:pPr>
        <w:pStyle w:val="ListParagraph"/>
        <w:numPr>
          <w:ilvl w:val="5"/>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Flame Spread:  10</w:t>
      </w:r>
    </w:p>
    <w:p w14:paraId="7638A6C0" w14:textId="66563D29" w:rsidR="00B46004" w:rsidRDefault="00B46004" w:rsidP="00B46004">
      <w:pPr>
        <w:pStyle w:val="ListParagraph"/>
        <w:numPr>
          <w:ilvl w:val="5"/>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Fuel Contribution: 10</w:t>
      </w:r>
    </w:p>
    <w:p w14:paraId="157535D3" w14:textId="7A7B50A2" w:rsidR="00B46004" w:rsidRDefault="00B46004" w:rsidP="00B46004">
      <w:pPr>
        <w:pStyle w:val="ListParagraph"/>
        <w:numPr>
          <w:ilvl w:val="5"/>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Smoke Density:  5</w:t>
      </w:r>
    </w:p>
    <w:p w14:paraId="28BE7EA9" w14:textId="69E39E4F" w:rsidR="009E0A14" w:rsidRPr="001A4485" w:rsidRDefault="00D7733F" w:rsidP="001A4485">
      <w:pPr>
        <w:pStyle w:val="ListParagraph"/>
        <w:numPr>
          <w:ilvl w:val="3"/>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D7733F">
        <w:rPr>
          <w:sz w:val="20"/>
          <w:szCs w:val="20"/>
        </w:rPr>
        <w:t xml:space="preserve">German Approval: </w:t>
      </w:r>
      <w:proofErr w:type="spellStart"/>
      <w:r w:rsidRPr="00D7733F">
        <w:rPr>
          <w:sz w:val="20"/>
          <w:szCs w:val="20"/>
        </w:rPr>
        <w:t>iBMB</w:t>
      </w:r>
      <w:proofErr w:type="spellEnd"/>
      <w:r w:rsidRPr="00D7733F">
        <w:rPr>
          <w:sz w:val="20"/>
          <w:szCs w:val="20"/>
        </w:rPr>
        <w:t>-TU- Braunschweig</w:t>
      </w:r>
      <w:r w:rsidR="005464F6" w:rsidRPr="001A4485">
        <w:rPr>
          <w:sz w:val="22"/>
          <w:szCs w:val="22"/>
        </w:rPr>
        <w:tab/>
      </w:r>
      <w:r w:rsidR="005464F6" w:rsidRPr="001A4485">
        <w:rPr>
          <w:sz w:val="22"/>
          <w:szCs w:val="22"/>
        </w:rPr>
        <w:tab/>
      </w:r>
      <w:r w:rsidR="006E60C5" w:rsidRPr="001A4485">
        <w:rPr>
          <w:sz w:val="22"/>
          <w:szCs w:val="22"/>
        </w:rPr>
        <w:tab/>
      </w:r>
      <w:r w:rsidR="00402E75" w:rsidRPr="001A4485">
        <w:rPr>
          <w:sz w:val="22"/>
          <w:szCs w:val="22"/>
        </w:rPr>
        <w:tab/>
      </w:r>
    </w:p>
    <w:p w14:paraId="517F4E73" w14:textId="6491344C" w:rsidR="00757D46" w:rsidRPr="005464F6" w:rsidRDefault="00757D46" w:rsidP="00757D46">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 xml:space="preserve">ENCAPSULANT FOR BOTH PENETRATING AND BRIDGING STEPS:  </w:t>
      </w:r>
      <w:r w:rsidR="008732E0">
        <w:rPr>
          <w:sz w:val="20"/>
          <w:szCs w:val="20"/>
        </w:rPr>
        <w:t>SERPIFLEX</w:t>
      </w:r>
      <w:r w:rsidRPr="005464F6">
        <w:rPr>
          <w:sz w:val="20"/>
          <w:szCs w:val="20"/>
        </w:rPr>
        <w:t xml:space="preserve"> [or equal]</w:t>
      </w:r>
    </w:p>
    <w:p w14:paraId="1BF17669" w14:textId="77777777" w:rsidR="00757D46" w:rsidRPr="005464F6" w:rsidRDefault="00757D46" w:rsidP="00757D46">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lastRenderedPageBreak/>
        <w:t xml:space="preserve">Product ID:  </w:t>
      </w:r>
    </w:p>
    <w:p w14:paraId="19584B73" w14:textId="1082C5C8" w:rsidR="00757D46" w:rsidRPr="005464F6" w:rsidRDefault="00D964DB" w:rsidP="00757D4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2451</w:t>
      </w:r>
      <w:r w:rsidR="00757D46" w:rsidRPr="005464F6">
        <w:rPr>
          <w:sz w:val="20"/>
          <w:szCs w:val="20"/>
        </w:rPr>
        <w:t xml:space="preserve">-5 (WHITE) </w:t>
      </w:r>
    </w:p>
    <w:p w14:paraId="6B53422F" w14:textId="77777777" w:rsidR="00757D46" w:rsidRPr="005464F6" w:rsidRDefault="00757D46" w:rsidP="00757D4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 xml:space="preserve">Manufactured by FIBERLOCK, a brand of ICP BUILDING SOLUTIONS GROUP; located at 150 Dascomb Road, Andover, MA. 01810.  (800-342-3755)  </w:t>
      </w:r>
      <w:hyperlink r:id="rId17" w:history="1">
        <w:r w:rsidRPr="005464F6">
          <w:rPr>
            <w:rStyle w:val="Hyperlink"/>
            <w:sz w:val="20"/>
            <w:szCs w:val="20"/>
          </w:rPr>
          <w:t>www.fiberlock.com</w:t>
        </w:r>
      </w:hyperlink>
      <w:r w:rsidRPr="005464F6">
        <w:rPr>
          <w:sz w:val="20"/>
          <w:szCs w:val="20"/>
        </w:rPr>
        <w:tab/>
      </w:r>
    </w:p>
    <w:p w14:paraId="741EE2E2" w14:textId="77777777" w:rsidR="00757D46" w:rsidRPr="004F6B2C" w:rsidRDefault="00757D46" w:rsidP="00757D46">
      <w:pPr>
        <w:pStyle w:val="ListParagraph"/>
        <w:numPr>
          <w:ilvl w:val="1"/>
          <w:numId w:val="6"/>
        </w:numPr>
        <w:spacing w:after="60"/>
        <w:rPr>
          <w:sz w:val="20"/>
          <w:szCs w:val="20"/>
        </w:rPr>
      </w:pPr>
      <w:r w:rsidRPr="004F6B2C">
        <w:rPr>
          <w:sz w:val="20"/>
          <w:szCs w:val="20"/>
        </w:rPr>
        <w:t>Key Performance Attributes of Encapsulant</w:t>
      </w:r>
    </w:p>
    <w:p w14:paraId="5FF2E1D3" w14:textId="77777777" w:rsidR="00757D46" w:rsidRPr="004F6B2C" w:rsidRDefault="00757D46" w:rsidP="00757D46">
      <w:pPr>
        <w:pStyle w:val="ListParagraph"/>
        <w:numPr>
          <w:ilvl w:val="2"/>
          <w:numId w:val="6"/>
        </w:numPr>
        <w:spacing w:after="60"/>
        <w:rPr>
          <w:sz w:val="20"/>
          <w:szCs w:val="20"/>
        </w:rPr>
      </w:pPr>
      <w:r w:rsidRPr="004F6B2C">
        <w:rPr>
          <w:sz w:val="20"/>
          <w:szCs w:val="20"/>
        </w:rPr>
        <w:t>Exposure:  Interior</w:t>
      </w:r>
    </w:p>
    <w:p w14:paraId="03CE40E2" w14:textId="4478E985" w:rsidR="00757D46" w:rsidRDefault="00757D46" w:rsidP="00757D46">
      <w:pPr>
        <w:pStyle w:val="ListParagraph"/>
        <w:numPr>
          <w:ilvl w:val="2"/>
          <w:numId w:val="6"/>
        </w:numPr>
        <w:spacing w:after="60"/>
        <w:rPr>
          <w:sz w:val="20"/>
          <w:szCs w:val="20"/>
        </w:rPr>
      </w:pPr>
      <w:r w:rsidRPr="004F6B2C">
        <w:rPr>
          <w:sz w:val="20"/>
          <w:szCs w:val="20"/>
        </w:rPr>
        <w:t xml:space="preserve">Finish:  </w:t>
      </w:r>
      <w:r w:rsidR="006F745C">
        <w:rPr>
          <w:sz w:val="20"/>
          <w:szCs w:val="20"/>
        </w:rPr>
        <w:t xml:space="preserve">Matte </w:t>
      </w:r>
    </w:p>
    <w:p w14:paraId="4A41CE0B" w14:textId="6858E285" w:rsidR="00C42CF8" w:rsidRPr="004F6B2C" w:rsidRDefault="00C42CF8" w:rsidP="00757D46">
      <w:pPr>
        <w:pStyle w:val="ListParagraph"/>
        <w:numPr>
          <w:ilvl w:val="2"/>
          <w:numId w:val="6"/>
        </w:numPr>
        <w:spacing w:after="60"/>
        <w:rPr>
          <w:sz w:val="20"/>
          <w:szCs w:val="20"/>
        </w:rPr>
      </w:pPr>
      <w:r>
        <w:rPr>
          <w:sz w:val="20"/>
          <w:szCs w:val="20"/>
        </w:rPr>
        <w:t>Density</w:t>
      </w:r>
      <w:r w:rsidR="002F43E6">
        <w:rPr>
          <w:sz w:val="20"/>
          <w:szCs w:val="20"/>
        </w:rPr>
        <w:t>: 1.20</w:t>
      </w:r>
    </w:p>
    <w:p w14:paraId="1A9BE0CA" w14:textId="54CB47CF" w:rsidR="00757D46" w:rsidRPr="004F6B2C" w:rsidRDefault="00757D46" w:rsidP="00757D46">
      <w:pPr>
        <w:pStyle w:val="ListParagraph"/>
        <w:numPr>
          <w:ilvl w:val="2"/>
          <w:numId w:val="6"/>
        </w:numPr>
        <w:spacing w:after="60"/>
        <w:rPr>
          <w:sz w:val="20"/>
          <w:szCs w:val="20"/>
        </w:rPr>
      </w:pPr>
      <w:r w:rsidRPr="004F6B2C">
        <w:rPr>
          <w:sz w:val="20"/>
          <w:szCs w:val="20"/>
        </w:rPr>
        <w:t xml:space="preserve">Solids by Weight ± 2%: </w:t>
      </w:r>
      <w:r w:rsidR="00F223D2">
        <w:rPr>
          <w:sz w:val="20"/>
          <w:szCs w:val="20"/>
        </w:rPr>
        <w:t>____</w:t>
      </w:r>
      <w:r w:rsidRPr="004F6B2C">
        <w:rPr>
          <w:sz w:val="20"/>
          <w:szCs w:val="20"/>
        </w:rPr>
        <w:t xml:space="preserve">% </w:t>
      </w:r>
    </w:p>
    <w:p w14:paraId="690B722F" w14:textId="77777777" w:rsidR="00757D46" w:rsidRPr="004F6B2C" w:rsidRDefault="00757D46" w:rsidP="00757D46">
      <w:pPr>
        <w:pStyle w:val="ListParagraph"/>
        <w:numPr>
          <w:ilvl w:val="2"/>
          <w:numId w:val="6"/>
        </w:numPr>
        <w:spacing w:after="60"/>
        <w:rPr>
          <w:sz w:val="20"/>
          <w:szCs w:val="20"/>
        </w:rPr>
      </w:pPr>
      <w:r w:rsidRPr="004F6B2C">
        <w:rPr>
          <w:sz w:val="20"/>
          <w:szCs w:val="20"/>
        </w:rPr>
        <w:t xml:space="preserve">Weight: 10.8 </w:t>
      </w:r>
      <w:proofErr w:type="spellStart"/>
      <w:r w:rsidRPr="004F6B2C">
        <w:rPr>
          <w:sz w:val="20"/>
          <w:szCs w:val="20"/>
        </w:rPr>
        <w:t>lb</w:t>
      </w:r>
      <w:proofErr w:type="spellEnd"/>
      <w:r w:rsidRPr="004F6B2C">
        <w:rPr>
          <w:sz w:val="20"/>
          <w:szCs w:val="20"/>
        </w:rPr>
        <w:t>/gal) [1.3 Kg/L]</w:t>
      </w:r>
    </w:p>
    <w:p w14:paraId="772855E1" w14:textId="4711CA66" w:rsidR="00757D46" w:rsidRPr="004F6B2C" w:rsidRDefault="00757D46" w:rsidP="00757D46">
      <w:pPr>
        <w:pStyle w:val="ListParagraph"/>
        <w:numPr>
          <w:ilvl w:val="2"/>
          <w:numId w:val="6"/>
        </w:numPr>
        <w:spacing w:after="60"/>
        <w:rPr>
          <w:sz w:val="20"/>
          <w:szCs w:val="20"/>
        </w:rPr>
      </w:pPr>
      <w:r w:rsidRPr="004F6B2C">
        <w:rPr>
          <w:sz w:val="20"/>
          <w:szCs w:val="20"/>
        </w:rPr>
        <w:t>Solids by Volume ± 2%: 4</w:t>
      </w:r>
      <w:r w:rsidR="00F223D2">
        <w:rPr>
          <w:sz w:val="20"/>
          <w:szCs w:val="20"/>
        </w:rPr>
        <w:t>0</w:t>
      </w:r>
      <w:r w:rsidRPr="004F6B2C">
        <w:rPr>
          <w:sz w:val="20"/>
          <w:szCs w:val="20"/>
        </w:rPr>
        <w:t>.0%</w:t>
      </w:r>
    </w:p>
    <w:p w14:paraId="61738CA7" w14:textId="2B327833" w:rsidR="00757D46" w:rsidRPr="004F6B2C" w:rsidRDefault="00757D46" w:rsidP="00757D46">
      <w:pPr>
        <w:pStyle w:val="ListParagraph"/>
        <w:numPr>
          <w:ilvl w:val="2"/>
          <w:numId w:val="6"/>
        </w:numPr>
        <w:spacing w:after="60"/>
        <w:rPr>
          <w:sz w:val="20"/>
          <w:szCs w:val="20"/>
        </w:rPr>
      </w:pPr>
      <w:r w:rsidRPr="004F6B2C">
        <w:rPr>
          <w:sz w:val="20"/>
          <w:szCs w:val="20"/>
        </w:rPr>
        <w:t xml:space="preserve"> Viscosity at 70°F: </w:t>
      </w:r>
      <w:r w:rsidR="002F43E6">
        <w:rPr>
          <w:sz w:val="20"/>
          <w:szCs w:val="20"/>
        </w:rPr>
        <w:t>80-8</w:t>
      </w:r>
      <w:r w:rsidRPr="004F6B2C">
        <w:rPr>
          <w:sz w:val="20"/>
          <w:szCs w:val="20"/>
        </w:rPr>
        <w:t xml:space="preserve">5 </w:t>
      </w:r>
      <w:proofErr w:type="spellStart"/>
      <w:r w:rsidRPr="004F6B2C">
        <w:rPr>
          <w:sz w:val="20"/>
          <w:szCs w:val="20"/>
        </w:rPr>
        <w:t>Kreb</w:t>
      </w:r>
      <w:proofErr w:type="spellEnd"/>
      <w:r w:rsidRPr="004F6B2C">
        <w:rPr>
          <w:sz w:val="20"/>
          <w:szCs w:val="20"/>
        </w:rPr>
        <w:t xml:space="preserve"> units </w:t>
      </w:r>
    </w:p>
    <w:p w14:paraId="28E7BC82" w14:textId="77777777" w:rsidR="00757D46" w:rsidRDefault="00757D46" w:rsidP="00757D46">
      <w:pPr>
        <w:pStyle w:val="ListParagraph"/>
        <w:numPr>
          <w:ilvl w:val="2"/>
          <w:numId w:val="6"/>
        </w:numPr>
        <w:spacing w:after="60"/>
        <w:rPr>
          <w:sz w:val="20"/>
          <w:szCs w:val="20"/>
        </w:rPr>
      </w:pPr>
      <w:r w:rsidRPr="004F6B2C">
        <w:rPr>
          <w:sz w:val="20"/>
          <w:szCs w:val="20"/>
        </w:rPr>
        <w:t xml:space="preserve">Specular Gloss: 82º ± 5 @ 60º </w:t>
      </w:r>
    </w:p>
    <w:p w14:paraId="5D3798E6" w14:textId="77777777" w:rsidR="00757D46" w:rsidRPr="004F6B2C" w:rsidRDefault="00757D46" w:rsidP="00757D46">
      <w:pPr>
        <w:pStyle w:val="ListParagraph"/>
        <w:numPr>
          <w:ilvl w:val="2"/>
          <w:numId w:val="6"/>
        </w:numPr>
        <w:spacing w:after="60"/>
        <w:rPr>
          <w:sz w:val="20"/>
          <w:szCs w:val="20"/>
        </w:rPr>
      </w:pPr>
      <w:r>
        <w:rPr>
          <w:sz w:val="20"/>
          <w:szCs w:val="20"/>
        </w:rPr>
        <w:t>Vehicle:  Water-based</w:t>
      </w:r>
    </w:p>
    <w:p w14:paraId="38F188F2" w14:textId="77777777" w:rsidR="00757D46" w:rsidRPr="004F6B2C" w:rsidRDefault="00757D46" w:rsidP="00757D46">
      <w:pPr>
        <w:pStyle w:val="ListParagraph"/>
        <w:numPr>
          <w:ilvl w:val="2"/>
          <w:numId w:val="6"/>
        </w:numPr>
        <w:spacing w:after="60"/>
        <w:rPr>
          <w:sz w:val="20"/>
          <w:szCs w:val="20"/>
        </w:rPr>
      </w:pPr>
      <w:r w:rsidRPr="004F6B2C">
        <w:rPr>
          <w:sz w:val="20"/>
          <w:szCs w:val="20"/>
        </w:rPr>
        <w:t>Flash Point</w:t>
      </w:r>
      <w:r>
        <w:rPr>
          <w:sz w:val="20"/>
          <w:szCs w:val="20"/>
        </w:rPr>
        <w:t xml:space="preserve"> (tag, </w:t>
      </w:r>
      <w:proofErr w:type="gramStart"/>
      <w:r>
        <w:rPr>
          <w:sz w:val="20"/>
          <w:szCs w:val="20"/>
        </w:rPr>
        <w:t>closed-cup</w:t>
      </w:r>
      <w:proofErr w:type="gramEnd"/>
      <w:r>
        <w:rPr>
          <w:sz w:val="20"/>
          <w:szCs w:val="20"/>
        </w:rPr>
        <w:t>)</w:t>
      </w:r>
      <w:r w:rsidRPr="004F6B2C">
        <w:rPr>
          <w:sz w:val="20"/>
          <w:szCs w:val="20"/>
        </w:rPr>
        <w:t xml:space="preserve">: Non-combustible </w:t>
      </w:r>
    </w:p>
    <w:p w14:paraId="251F7A24" w14:textId="060D4B8B" w:rsidR="00757D46" w:rsidRPr="004F6B2C" w:rsidRDefault="00757D46" w:rsidP="00757D46">
      <w:pPr>
        <w:pStyle w:val="ListParagraph"/>
        <w:numPr>
          <w:ilvl w:val="2"/>
          <w:numId w:val="6"/>
        </w:numPr>
        <w:spacing w:after="60"/>
        <w:rPr>
          <w:sz w:val="20"/>
          <w:szCs w:val="20"/>
        </w:rPr>
      </w:pPr>
      <w:r w:rsidRPr="004F6B2C">
        <w:rPr>
          <w:sz w:val="20"/>
          <w:szCs w:val="20"/>
        </w:rPr>
        <w:t xml:space="preserve">Shelf Life: </w:t>
      </w:r>
      <w:r w:rsidR="00DF1DDB">
        <w:rPr>
          <w:sz w:val="20"/>
          <w:szCs w:val="20"/>
        </w:rPr>
        <w:t>36</w:t>
      </w:r>
      <w:r w:rsidRPr="004F6B2C">
        <w:rPr>
          <w:sz w:val="20"/>
          <w:szCs w:val="20"/>
        </w:rPr>
        <w:t xml:space="preserve"> Months Min. (Original Sealed Container) </w:t>
      </w:r>
    </w:p>
    <w:p w14:paraId="439D82D5" w14:textId="7563B66B" w:rsidR="00757D46" w:rsidRDefault="00757D46" w:rsidP="00757D46">
      <w:pPr>
        <w:pStyle w:val="ListParagraph"/>
        <w:numPr>
          <w:ilvl w:val="2"/>
          <w:numId w:val="6"/>
        </w:numPr>
        <w:spacing w:after="60"/>
        <w:rPr>
          <w:sz w:val="20"/>
          <w:szCs w:val="20"/>
        </w:rPr>
      </w:pPr>
      <w:r w:rsidRPr="004F6B2C">
        <w:rPr>
          <w:sz w:val="20"/>
          <w:szCs w:val="20"/>
        </w:rPr>
        <w:t xml:space="preserve">Calculated VOC: </w:t>
      </w:r>
      <w:r w:rsidR="00DF1DDB">
        <w:rPr>
          <w:sz w:val="20"/>
          <w:szCs w:val="20"/>
        </w:rPr>
        <w:t>76</w:t>
      </w:r>
      <w:r w:rsidRPr="004F6B2C">
        <w:rPr>
          <w:sz w:val="20"/>
          <w:szCs w:val="20"/>
        </w:rPr>
        <w:t>* grams/liter</w:t>
      </w:r>
    </w:p>
    <w:p w14:paraId="0CB0F15C" w14:textId="3039BDAB" w:rsidR="00757D46" w:rsidRDefault="00757D46" w:rsidP="00757D46">
      <w:pPr>
        <w:pStyle w:val="ListParagraph"/>
        <w:numPr>
          <w:ilvl w:val="2"/>
          <w:numId w:val="6"/>
        </w:numPr>
        <w:spacing w:after="60"/>
        <w:rPr>
          <w:sz w:val="20"/>
          <w:szCs w:val="20"/>
        </w:rPr>
      </w:pPr>
      <w:r>
        <w:rPr>
          <w:sz w:val="20"/>
          <w:szCs w:val="20"/>
        </w:rPr>
        <w:t xml:space="preserve">Odor:  </w:t>
      </w:r>
      <w:r w:rsidR="00484829">
        <w:rPr>
          <w:sz w:val="20"/>
          <w:szCs w:val="20"/>
        </w:rPr>
        <w:t>Negligible when wet</w:t>
      </w:r>
      <w:r>
        <w:rPr>
          <w:sz w:val="20"/>
          <w:szCs w:val="20"/>
        </w:rPr>
        <w:t xml:space="preserve"> (completely dissipates when coating is dry; zero post-cure off-gassing)</w:t>
      </w:r>
    </w:p>
    <w:p w14:paraId="7B2810F0" w14:textId="77777777" w:rsidR="00757D46" w:rsidRDefault="00757D46" w:rsidP="00757D46">
      <w:pPr>
        <w:pStyle w:val="ListParagraph"/>
        <w:numPr>
          <w:ilvl w:val="2"/>
          <w:numId w:val="6"/>
        </w:numPr>
        <w:spacing w:after="60"/>
        <w:rPr>
          <w:sz w:val="20"/>
          <w:szCs w:val="20"/>
        </w:rPr>
      </w:pPr>
      <w:r>
        <w:rPr>
          <w:sz w:val="20"/>
          <w:szCs w:val="20"/>
        </w:rPr>
        <w:t>Hazardous Air Pollutants:  Zero HAPs</w:t>
      </w:r>
    </w:p>
    <w:p w14:paraId="7608022E" w14:textId="77777777" w:rsidR="00757D46" w:rsidRDefault="00757D46" w:rsidP="00757D4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Miscible:  Yes (with clean, potable water)</w:t>
      </w:r>
    </w:p>
    <w:p w14:paraId="2C489027" w14:textId="77777777" w:rsidR="00757D46" w:rsidRDefault="00757D46" w:rsidP="00757D4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Changes Acoustical-Sound Deadening Properties:  No</w:t>
      </w:r>
    </w:p>
    <w:p w14:paraId="76CF024E" w14:textId="77777777" w:rsidR="00757D46" w:rsidRDefault="00757D46" w:rsidP="00757D4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Freeze-Thaw:  3 cycles – Good</w:t>
      </w:r>
    </w:p>
    <w:p w14:paraId="7E9857E1" w14:textId="77777777" w:rsidR="00757D46" w:rsidRDefault="00757D46" w:rsidP="00757D4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Film Hardness (Sward Rocker):  2 (Excellent)</w:t>
      </w:r>
    </w:p>
    <w:p w14:paraId="35704228" w14:textId="77777777" w:rsidR="00757D46" w:rsidRDefault="00757D46" w:rsidP="00757D4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Water Resistance of Dry Film:  Excellent</w:t>
      </w:r>
    </w:p>
    <w:p w14:paraId="1796DA01" w14:textId="77777777" w:rsidR="00757D46" w:rsidRPr="005464F6" w:rsidRDefault="00757D46" w:rsidP="00757D46">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Performance Testing</w:t>
      </w:r>
    </w:p>
    <w:p w14:paraId="11360673" w14:textId="77777777" w:rsidR="00757D46" w:rsidRPr="005464F6" w:rsidRDefault="00757D46" w:rsidP="00757D4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EPA Requirements</w:t>
      </w:r>
    </w:p>
    <w:p w14:paraId="60A21216" w14:textId="70AFD45F" w:rsidR="00757D46" w:rsidRPr="005464F6" w:rsidRDefault="00C51B96" w:rsidP="00757D46">
      <w:pPr>
        <w:pStyle w:val="ListParagraph"/>
        <w:numPr>
          <w:ilvl w:val="3"/>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proofErr w:type="spellStart"/>
      <w:r>
        <w:rPr>
          <w:sz w:val="20"/>
          <w:szCs w:val="20"/>
        </w:rPr>
        <w:t>Serpiflex</w:t>
      </w:r>
      <w:proofErr w:type="spellEnd"/>
      <w:r>
        <w:rPr>
          <w:sz w:val="20"/>
          <w:szCs w:val="20"/>
        </w:rPr>
        <w:t xml:space="preserve"> </w:t>
      </w:r>
      <w:r w:rsidR="00757D46" w:rsidRPr="005464F6">
        <w:rPr>
          <w:sz w:val="20"/>
          <w:szCs w:val="20"/>
        </w:rPr>
        <w:t xml:space="preserve">has been tested at Battelle </w:t>
      </w:r>
      <w:proofErr w:type="gramStart"/>
      <w:r w:rsidR="00757D46" w:rsidRPr="005464F6">
        <w:rPr>
          <w:sz w:val="20"/>
          <w:szCs w:val="20"/>
        </w:rPr>
        <w:t>Laboratories, and</w:t>
      </w:r>
      <w:proofErr w:type="gramEnd"/>
      <w:r w:rsidR="00757D46" w:rsidRPr="005464F6">
        <w:rPr>
          <w:sz w:val="20"/>
          <w:szCs w:val="20"/>
        </w:rPr>
        <w:t xml:space="preserve"> met or surpassed the EPA requirements for effective asbestos encapsulation.</w:t>
      </w:r>
    </w:p>
    <w:p w14:paraId="449CCB8E" w14:textId="77777777" w:rsidR="00757D46" w:rsidRPr="005464F6" w:rsidRDefault="00757D46" w:rsidP="00757D4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Battelle Columbus Laboratories under Government Contract. #68-03-2552-T2005</w:t>
      </w:r>
    </w:p>
    <w:p w14:paraId="4E39E033" w14:textId="77777777" w:rsidR="00757D46" w:rsidRPr="005464F6" w:rsidRDefault="00757D46" w:rsidP="00757D4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Judged to be acceptable June 9, 1981.</w:t>
      </w:r>
    </w:p>
    <w:p w14:paraId="1D5AE7A9" w14:textId="77777777" w:rsidR="00757D46" w:rsidRPr="005464F6" w:rsidRDefault="00757D46" w:rsidP="00757D4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 xml:space="preserve">See SECTION 1.02 REFERENCES for endnote and reference hyperlink to </w:t>
      </w:r>
      <w:r w:rsidRPr="005464F6">
        <w:rPr>
          <w:i/>
          <w:iCs/>
          <w:sz w:val="20"/>
          <w:szCs w:val="20"/>
        </w:rPr>
        <w:t>Final Report on Evaluation of Encapsulants for Sprayed-on Asbestos Containing Materials in Buildings</w:t>
      </w:r>
    </w:p>
    <w:p w14:paraId="4375FDC9" w14:textId="3738D6BA" w:rsidR="00757D46" w:rsidRPr="005464F6" w:rsidRDefault="00757D46" w:rsidP="00757D4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 xml:space="preserve">The only government evaluation of bridging encapsulants available then and now. Of the eleven encapsulants (out of over 100 products tested) then judged by Battelle to be acceptable, </w:t>
      </w:r>
      <w:proofErr w:type="spellStart"/>
      <w:r w:rsidR="00224FB1">
        <w:rPr>
          <w:sz w:val="20"/>
          <w:szCs w:val="20"/>
        </w:rPr>
        <w:t>Serpiflex</w:t>
      </w:r>
      <w:proofErr w:type="spellEnd"/>
      <w:r w:rsidRPr="005464F6">
        <w:rPr>
          <w:sz w:val="20"/>
          <w:szCs w:val="20"/>
        </w:rPr>
        <w:t xml:space="preserve"> is one of the few</w:t>
      </w:r>
      <w:r>
        <w:rPr>
          <w:sz w:val="20"/>
          <w:szCs w:val="20"/>
        </w:rPr>
        <w:t xml:space="preserve"> (5)</w:t>
      </w:r>
      <w:r w:rsidRPr="005464F6">
        <w:rPr>
          <w:sz w:val="20"/>
          <w:szCs w:val="20"/>
        </w:rPr>
        <w:t xml:space="preserve"> still manufactured today.</w:t>
      </w:r>
    </w:p>
    <w:p w14:paraId="2095D51F" w14:textId="77777777" w:rsidR="00757D46" w:rsidRPr="005464F6" w:rsidRDefault="00757D46" w:rsidP="00757D46">
      <w:pPr>
        <w:pStyle w:val="ListParagraph"/>
        <w:numPr>
          <w:ilvl w:val="3"/>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Battelle’s requirements for acceptable are/were as follows:</w:t>
      </w:r>
    </w:p>
    <w:p w14:paraId="2F1DDC95" w14:textId="4D9AD780" w:rsidR="00757D46" w:rsidRPr="005464F6" w:rsidRDefault="00757D46" w:rsidP="00757D4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Class “A” fire Resistance (ASTM E 84)</w:t>
      </w:r>
      <w:r w:rsidR="00922D40">
        <w:rPr>
          <w:sz w:val="20"/>
          <w:szCs w:val="20"/>
        </w:rPr>
        <w:t xml:space="preserve">: </w:t>
      </w:r>
      <w:r w:rsidR="00516080">
        <w:rPr>
          <w:sz w:val="20"/>
          <w:szCs w:val="20"/>
        </w:rPr>
        <w:t>[</w:t>
      </w:r>
      <w:r w:rsidR="00922D40">
        <w:rPr>
          <w:sz w:val="20"/>
          <w:szCs w:val="20"/>
        </w:rPr>
        <w:t xml:space="preserve"> 0 Flame Spread</w:t>
      </w:r>
    </w:p>
    <w:p w14:paraId="27A3FD33" w14:textId="6FF11521" w:rsidR="00757D46" w:rsidRPr="005464F6" w:rsidRDefault="00757D46" w:rsidP="00757D4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Minimal smoke generation</w:t>
      </w:r>
      <w:r w:rsidR="00922D40">
        <w:rPr>
          <w:sz w:val="20"/>
          <w:szCs w:val="20"/>
        </w:rPr>
        <w:t xml:space="preserve"> (ASTM E 84):  5 Smoke Development</w:t>
      </w:r>
    </w:p>
    <w:p w14:paraId="5935426D" w14:textId="77777777" w:rsidR="00757D46" w:rsidRPr="005464F6" w:rsidRDefault="00757D46" w:rsidP="00757D4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Release of gases when burned well below any possible problem levels established by the National Academy of Sciences</w:t>
      </w:r>
    </w:p>
    <w:p w14:paraId="6B423293" w14:textId="77777777" w:rsidR="00757D46" w:rsidRPr="005464F6" w:rsidRDefault="00757D46" w:rsidP="00757D4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lastRenderedPageBreak/>
        <w:t>Good surface integrity capable of either sealing the fibrous surface (as a bridging encapsulant) or of binding the fibers together by penetrating 0.5 inches or more into the test matrix (as a penetrating encapsulant).</w:t>
      </w:r>
    </w:p>
    <w:p w14:paraId="659B2F94" w14:textId="77777777" w:rsidR="00757D46" w:rsidRPr="005464F6" w:rsidRDefault="00757D46" w:rsidP="00757D46">
      <w:pPr>
        <w:pStyle w:val="ListParagraph"/>
        <w:numPr>
          <w:ilvl w:val="4"/>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Other criteria evaluated by Battelle for EPA</w:t>
      </w:r>
    </w:p>
    <w:p w14:paraId="0D7D3C7A" w14:textId="77777777" w:rsidR="00757D46" w:rsidRPr="005464F6" w:rsidRDefault="00757D46" w:rsidP="00757D46">
      <w:pPr>
        <w:pStyle w:val="ListParagraph"/>
        <w:numPr>
          <w:ilvl w:val="5"/>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Viscosity</w:t>
      </w:r>
    </w:p>
    <w:p w14:paraId="1885C387" w14:textId="77777777" w:rsidR="00757D46" w:rsidRPr="005464F6" w:rsidRDefault="00757D46" w:rsidP="00757D46">
      <w:pPr>
        <w:pStyle w:val="ListParagraph"/>
        <w:numPr>
          <w:ilvl w:val="5"/>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Solids Content by percentage</w:t>
      </w:r>
    </w:p>
    <w:p w14:paraId="5EAAD627" w14:textId="77777777" w:rsidR="00757D46" w:rsidRPr="005464F6" w:rsidRDefault="00757D46" w:rsidP="00757D46">
      <w:pPr>
        <w:pStyle w:val="ListParagraph"/>
        <w:numPr>
          <w:ilvl w:val="5"/>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Minimum and Maximum Impact Resistance (Gardner Impact Tester; 60 and &gt;60)</w:t>
      </w:r>
    </w:p>
    <w:p w14:paraId="5AE67447" w14:textId="0A4B440A" w:rsidR="00757D46" w:rsidRDefault="00757D46" w:rsidP="00757D46">
      <w:pPr>
        <w:pStyle w:val="ListParagraph"/>
        <w:numPr>
          <w:ilvl w:val="2"/>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 xml:space="preserve">Additional Testing:  </w:t>
      </w:r>
      <w:proofErr w:type="spellStart"/>
      <w:r w:rsidR="003245FE">
        <w:rPr>
          <w:sz w:val="20"/>
          <w:szCs w:val="20"/>
        </w:rPr>
        <w:t>Serpiflex</w:t>
      </w:r>
      <w:proofErr w:type="spellEnd"/>
    </w:p>
    <w:p w14:paraId="3D75BA5F" w14:textId="77777777" w:rsidR="004139C9" w:rsidRDefault="003245FE" w:rsidP="00757D46">
      <w:pPr>
        <w:pStyle w:val="ListParagraph"/>
        <w:numPr>
          <w:ilvl w:val="3"/>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 xml:space="preserve">UL (Underwriter’s Laboratories): </w:t>
      </w:r>
      <w:r w:rsidR="00B5247B">
        <w:rPr>
          <w:sz w:val="20"/>
          <w:szCs w:val="20"/>
        </w:rPr>
        <w:t>Tested to demonstrate conformance with ASTM E 119</w:t>
      </w:r>
      <w:r w:rsidR="00C6584A">
        <w:rPr>
          <w:sz w:val="20"/>
          <w:szCs w:val="20"/>
        </w:rPr>
        <w:t xml:space="preserve">.  </w:t>
      </w:r>
      <w:r w:rsidR="004139C9" w:rsidRPr="004139C9">
        <w:rPr>
          <w:sz w:val="20"/>
          <w:szCs w:val="20"/>
        </w:rPr>
        <w:t>U.L. 263, ASTM E119 Fire Test for Lock-Down Encapsulant</w:t>
      </w:r>
      <w:r w:rsidR="004139C9">
        <w:rPr>
          <w:sz w:val="20"/>
          <w:szCs w:val="20"/>
        </w:rPr>
        <w:t xml:space="preserve">. </w:t>
      </w:r>
    </w:p>
    <w:p w14:paraId="6644CB22" w14:textId="2024C3BC" w:rsidR="00757D46" w:rsidRPr="001A4485" w:rsidRDefault="00C6584A" w:rsidP="00757D46">
      <w:pPr>
        <w:pStyle w:val="ListParagraph"/>
        <w:numPr>
          <w:ilvl w:val="3"/>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 xml:space="preserve">See test report for File R14014 at </w:t>
      </w:r>
      <w:hyperlink r:id="rId18" w:history="1">
        <w:r w:rsidRPr="00E2619E">
          <w:rPr>
            <w:rStyle w:val="Hyperlink"/>
            <w:sz w:val="20"/>
            <w:szCs w:val="20"/>
          </w:rPr>
          <w:t>https://www.fiberlock.com/wp-content/uploads/UL-Labs-Report-on-encapsulant-materials-E119-Sepiflex_Serpimastic.pdf</w:t>
        </w:r>
      </w:hyperlink>
      <w:r>
        <w:rPr>
          <w:sz w:val="20"/>
          <w:szCs w:val="20"/>
        </w:rPr>
        <w:t xml:space="preserve"> </w:t>
      </w:r>
      <w:r w:rsidR="003245FE">
        <w:rPr>
          <w:sz w:val="20"/>
          <w:szCs w:val="20"/>
        </w:rPr>
        <w:t xml:space="preserve"> </w:t>
      </w:r>
      <w:r w:rsidR="00757D46" w:rsidRPr="001A4485">
        <w:rPr>
          <w:sz w:val="22"/>
          <w:szCs w:val="22"/>
        </w:rPr>
        <w:tab/>
      </w:r>
      <w:r w:rsidR="00757D46" w:rsidRPr="001A4485">
        <w:rPr>
          <w:sz w:val="22"/>
          <w:szCs w:val="22"/>
        </w:rPr>
        <w:tab/>
      </w:r>
      <w:r w:rsidR="00757D46" w:rsidRPr="001A4485">
        <w:rPr>
          <w:sz w:val="22"/>
          <w:szCs w:val="22"/>
        </w:rPr>
        <w:tab/>
      </w:r>
      <w:r w:rsidR="00757D46" w:rsidRPr="001A4485">
        <w:rPr>
          <w:sz w:val="22"/>
          <w:szCs w:val="22"/>
        </w:rPr>
        <w:tab/>
      </w:r>
    </w:p>
    <w:p w14:paraId="7831CC63" w14:textId="77777777" w:rsidR="00757D46" w:rsidRDefault="00757D46" w:rsidP="00757D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z w:val="20"/>
          <w:szCs w:val="20"/>
        </w:rPr>
      </w:pPr>
    </w:p>
    <w:p w14:paraId="28BE7EAA" w14:textId="77777777" w:rsidR="009E0A14" w:rsidRDefault="009E0A14" w:rsidP="009E0A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z w:val="20"/>
          <w:szCs w:val="20"/>
        </w:rPr>
      </w:pPr>
    </w:p>
    <w:p w14:paraId="28BE7EAB" w14:textId="77777777" w:rsidR="00402E75" w:rsidRPr="009E0A14" w:rsidRDefault="0032379C" w:rsidP="009E0A14">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z w:val="22"/>
          <w:szCs w:val="22"/>
        </w:rPr>
      </w:pPr>
      <w:r w:rsidRPr="009E0A14">
        <w:rPr>
          <w:sz w:val="20"/>
          <w:szCs w:val="20"/>
        </w:rPr>
        <w:t>Ensure inclusion</w:t>
      </w:r>
      <w:r w:rsidR="00402E75" w:rsidRPr="009E0A14">
        <w:rPr>
          <w:sz w:val="20"/>
          <w:szCs w:val="20"/>
        </w:rPr>
        <w:t xml:space="preserve"> on labels of containers</w:t>
      </w:r>
      <w:r w:rsidRPr="009E0A14">
        <w:rPr>
          <w:sz w:val="20"/>
          <w:szCs w:val="20"/>
        </w:rPr>
        <w:t xml:space="preserve"> of encapsulan</w:t>
      </w:r>
      <w:r w:rsidR="009E0A14">
        <w:rPr>
          <w:sz w:val="20"/>
          <w:szCs w:val="20"/>
        </w:rPr>
        <w:t xml:space="preserve">ts (bridging and penetrating) </w:t>
      </w:r>
      <w:r w:rsidRPr="009E0A14">
        <w:rPr>
          <w:sz w:val="20"/>
          <w:szCs w:val="20"/>
        </w:rPr>
        <w:t>and all supplementary products</w:t>
      </w:r>
      <w:r w:rsidR="00402E75" w:rsidRPr="009E0A14">
        <w:rPr>
          <w:sz w:val="20"/>
          <w:szCs w:val="20"/>
        </w:rPr>
        <w:t>:</w:t>
      </w:r>
    </w:p>
    <w:p w14:paraId="28BE7EAC" w14:textId="77777777" w:rsidR="00402E75" w:rsidRPr="00EC5CFC" w:rsidRDefault="00402E75">
      <w:pPr>
        <w:ind w:left="1440" w:hanging="720"/>
        <w:rPr>
          <w:sz w:val="20"/>
          <w:szCs w:val="20"/>
        </w:rPr>
      </w:pPr>
    </w:p>
    <w:p w14:paraId="28BE7EAD" w14:textId="77777777" w:rsidR="00A402F3" w:rsidRDefault="00A402F3" w:rsidP="00A402F3">
      <w:pPr>
        <w:pStyle w:val="ListParagraph"/>
        <w:numPr>
          <w:ilvl w:val="1"/>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E6B39">
        <w:rPr>
          <w:sz w:val="20"/>
          <w:szCs w:val="20"/>
        </w:rPr>
        <w:t>Product name, and type (description).</w:t>
      </w:r>
    </w:p>
    <w:p w14:paraId="28BE7EAE" w14:textId="77777777" w:rsidR="00A402F3" w:rsidRDefault="00A402F3" w:rsidP="00A402F3">
      <w:pPr>
        <w:pStyle w:val="ListParagraph"/>
        <w:numPr>
          <w:ilvl w:val="1"/>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E6B39">
        <w:rPr>
          <w:sz w:val="20"/>
          <w:szCs w:val="20"/>
        </w:rPr>
        <w:t xml:space="preserve">Batch Number </w:t>
      </w:r>
    </w:p>
    <w:p w14:paraId="28BE7EAF" w14:textId="77777777" w:rsidR="00A402F3" w:rsidRDefault="00A402F3" w:rsidP="00A402F3">
      <w:pPr>
        <w:pStyle w:val="ListParagraph"/>
        <w:numPr>
          <w:ilvl w:val="1"/>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E6B39">
        <w:rPr>
          <w:sz w:val="20"/>
          <w:szCs w:val="20"/>
        </w:rPr>
        <w:t>Manufacture date.</w:t>
      </w:r>
    </w:p>
    <w:p w14:paraId="28BE7EB0" w14:textId="77777777" w:rsidR="00A402F3" w:rsidRDefault="00A402F3" w:rsidP="00A402F3">
      <w:pPr>
        <w:pStyle w:val="ListParagraph"/>
        <w:numPr>
          <w:ilvl w:val="1"/>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EE6B39">
        <w:rPr>
          <w:sz w:val="20"/>
          <w:szCs w:val="20"/>
        </w:rPr>
        <w:t>Product SKU</w:t>
      </w:r>
    </w:p>
    <w:p w14:paraId="28BE7EB1" w14:textId="77777777" w:rsidR="00402E75" w:rsidRPr="00A402F3" w:rsidRDefault="00A402F3" w:rsidP="00A402F3">
      <w:pPr>
        <w:pStyle w:val="ListParagraph"/>
        <w:numPr>
          <w:ilvl w:val="1"/>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A402F3">
        <w:rPr>
          <w:sz w:val="20"/>
          <w:szCs w:val="20"/>
        </w:rPr>
        <w:t>Color number</w:t>
      </w:r>
      <w:r w:rsidR="00D2088F">
        <w:rPr>
          <w:sz w:val="20"/>
          <w:szCs w:val="20"/>
        </w:rPr>
        <w:t>/identification</w:t>
      </w:r>
    </w:p>
    <w:p w14:paraId="28BE7EB2" w14:textId="77777777" w:rsidR="00A402F3" w:rsidRDefault="00A402F3">
      <w:pPr>
        <w:ind w:left="720" w:hanging="720"/>
        <w:rPr>
          <w:sz w:val="20"/>
          <w:szCs w:val="20"/>
        </w:rPr>
      </w:pPr>
    </w:p>
    <w:p w14:paraId="28BE7EB3" w14:textId="77777777" w:rsidR="00402E75" w:rsidRPr="00EC5CFC" w:rsidRDefault="00402E75">
      <w:pPr>
        <w:ind w:left="720" w:hanging="720"/>
        <w:rPr>
          <w:sz w:val="20"/>
          <w:szCs w:val="20"/>
        </w:rPr>
      </w:pPr>
      <w:r w:rsidRPr="00EC5CFC">
        <w:rPr>
          <w:sz w:val="20"/>
          <w:szCs w:val="20"/>
        </w:rPr>
        <w:t>2.02</w:t>
      </w:r>
      <w:r w:rsidRPr="00EC5CFC">
        <w:rPr>
          <w:sz w:val="20"/>
          <w:szCs w:val="20"/>
        </w:rPr>
        <w:tab/>
        <w:t>COLORS</w:t>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r w:rsidRPr="00EC5CFC">
        <w:rPr>
          <w:sz w:val="20"/>
          <w:szCs w:val="20"/>
        </w:rPr>
        <w:tab/>
      </w:r>
    </w:p>
    <w:p w14:paraId="5FF6CE1E" w14:textId="6E977CD5" w:rsidR="00AE6229" w:rsidRDefault="001A4485" w:rsidP="001A4485">
      <w:pPr>
        <w:pStyle w:val="ListParagraph"/>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sidRPr="005464F6">
        <w:rPr>
          <w:sz w:val="20"/>
          <w:szCs w:val="20"/>
        </w:rPr>
        <w:t>6421-5 (OFF-WHITE</w:t>
      </w:r>
      <w:r w:rsidR="0054724B">
        <w:rPr>
          <w:sz w:val="20"/>
          <w:szCs w:val="20"/>
        </w:rPr>
        <w:t xml:space="preserve"> [ivory]</w:t>
      </w:r>
      <w:r w:rsidRPr="005464F6">
        <w:rPr>
          <w:sz w:val="20"/>
          <w:szCs w:val="20"/>
        </w:rPr>
        <w:t>), 6422 (CLEAR)</w:t>
      </w:r>
      <w:r w:rsidR="00F04A8A">
        <w:rPr>
          <w:rStyle w:val="EndnoteReference"/>
          <w:sz w:val="20"/>
          <w:szCs w:val="20"/>
        </w:rPr>
        <w:endnoteReference w:id="24"/>
      </w:r>
      <w:r w:rsidRPr="005464F6">
        <w:rPr>
          <w:sz w:val="20"/>
          <w:szCs w:val="20"/>
        </w:rPr>
        <w:t xml:space="preserve"> or 6423(GREEN).</w:t>
      </w:r>
      <w:r w:rsidR="00732D2A">
        <w:rPr>
          <w:sz w:val="20"/>
          <w:szCs w:val="20"/>
        </w:rPr>
        <w:t xml:space="preserve">  All Gloss.</w:t>
      </w:r>
    </w:p>
    <w:p w14:paraId="28BE7EB4" w14:textId="20BCA418" w:rsidR="0010570F" w:rsidRPr="001A4485" w:rsidRDefault="00AE6229" w:rsidP="001A4485">
      <w:pPr>
        <w:pStyle w:val="ListParagraph"/>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60"/>
        <w:rPr>
          <w:sz w:val="20"/>
          <w:szCs w:val="20"/>
        </w:rPr>
      </w:pPr>
      <w:r>
        <w:rPr>
          <w:sz w:val="20"/>
          <w:szCs w:val="20"/>
        </w:rPr>
        <w:t>2451-5 (WHITE)</w:t>
      </w:r>
      <w:r w:rsidR="001A4485" w:rsidRPr="005464F6">
        <w:rPr>
          <w:sz w:val="20"/>
          <w:szCs w:val="20"/>
        </w:rPr>
        <w:t xml:space="preserve"> </w:t>
      </w:r>
      <w:r w:rsidR="00732D2A">
        <w:rPr>
          <w:sz w:val="20"/>
          <w:szCs w:val="20"/>
        </w:rPr>
        <w:t xml:space="preserve">Matte </w:t>
      </w:r>
    </w:p>
    <w:p w14:paraId="28BE7EB5" w14:textId="77777777" w:rsidR="00402E75" w:rsidRPr="00EC5CFC" w:rsidRDefault="00402E75">
      <w:pPr>
        <w:rPr>
          <w:sz w:val="20"/>
          <w:szCs w:val="20"/>
        </w:rPr>
      </w:pPr>
    </w:p>
    <w:p w14:paraId="28BE7EB6" w14:textId="77777777" w:rsidR="00B220AE" w:rsidRPr="00EC5CFC" w:rsidRDefault="00B220AE" w:rsidP="00B220AE">
      <w:pPr>
        <w:rPr>
          <w:sz w:val="20"/>
          <w:szCs w:val="20"/>
        </w:rPr>
      </w:pPr>
      <w:r w:rsidRPr="00EC5CFC">
        <w:rPr>
          <w:sz w:val="20"/>
          <w:szCs w:val="20"/>
        </w:rPr>
        <w:t>2.03</w:t>
      </w:r>
      <w:r w:rsidRPr="00EC5CFC">
        <w:rPr>
          <w:sz w:val="20"/>
          <w:szCs w:val="20"/>
        </w:rPr>
        <w:tab/>
        <w:t>MIXING</w:t>
      </w:r>
    </w:p>
    <w:p w14:paraId="28BE7EB7" w14:textId="77777777" w:rsidR="00B220AE" w:rsidRPr="00EC5CFC" w:rsidRDefault="00B220AE" w:rsidP="00B220AE">
      <w:pPr>
        <w:ind w:left="360"/>
        <w:rPr>
          <w:sz w:val="20"/>
          <w:szCs w:val="20"/>
        </w:rPr>
      </w:pPr>
    </w:p>
    <w:p w14:paraId="28BE7EB8" w14:textId="77777777" w:rsidR="00B220AE" w:rsidRPr="00EC5CFC" w:rsidRDefault="00B220AE" w:rsidP="00B220AE">
      <w:pPr>
        <w:pStyle w:val="BodyTextIndent2"/>
        <w:ind w:hanging="720"/>
      </w:pPr>
      <w:r w:rsidRPr="00EC5CFC">
        <w:t>A.</w:t>
      </w:r>
      <w:r w:rsidRPr="00EC5CFC">
        <w:tab/>
        <w:t>Accomplish job mixing and application only when acceptable to the Architect/Engineer.</w:t>
      </w:r>
    </w:p>
    <w:p w14:paraId="28BE7EB9" w14:textId="77777777" w:rsidR="00B220AE" w:rsidRPr="00EC5CFC" w:rsidRDefault="00B220AE" w:rsidP="00B220AE">
      <w:pPr>
        <w:pStyle w:val="BodyTextIndent2"/>
        <w:ind w:left="0"/>
      </w:pPr>
    </w:p>
    <w:p w14:paraId="28BE7EBA" w14:textId="77777777" w:rsidR="00B220AE" w:rsidRPr="00EC5CFC" w:rsidRDefault="00B220AE" w:rsidP="00B220AE">
      <w:pPr>
        <w:pStyle w:val="BodyTextIndent2"/>
        <w:ind w:hanging="720"/>
      </w:pPr>
      <w:r w:rsidRPr="00EC5CFC">
        <w:t>B.</w:t>
      </w:r>
      <w:r w:rsidRPr="00EC5CFC">
        <w:tab/>
        <w:t>Mix components only in containers furnished</w:t>
      </w:r>
      <w:r w:rsidR="00E548DA">
        <w:t xml:space="preserve"> or approved in writing</w:t>
      </w:r>
      <w:r w:rsidRPr="00EC5CFC">
        <w:t xml:space="preserve"> by the Manufacturer.</w:t>
      </w:r>
    </w:p>
    <w:p w14:paraId="28BE7EBB" w14:textId="2398E513" w:rsidR="00B220AE" w:rsidRPr="00EC5CFC" w:rsidRDefault="00B220AE" w:rsidP="00B220AE">
      <w:pPr>
        <w:pStyle w:val="BodyTextIndent2"/>
        <w:ind w:hanging="720"/>
      </w:pPr>
    </w:p>
    <w:p w14:paraId="28BE7EBC" w14:textId="502C0867" w:rsidR="00B220AE" w:rsidRPr="00EC5CFC" w:rsidRDefault="00B220AE" w:rsidP="0054726B">
      <w:pPr>
        <w:pStyle w:val="BodyTextIndent2"/>
        <w:ind w:hanging="720"/>
      </w:pPr>
      <w:r w:rsidRPr="00EC5CFC">
        <w:t>C.</w:t>
      </w:r>
      <w:r w:rsidRPr="00EC5CFC">
        <w:tab/>
      </w:r>
      <w:r w:rsidR="0054726B">
        <w:t>Mix encapsulant thoroughly, preferably with an electric drill mounted device designed for blending liquid coatings. When a clear liquid is present in the headspace when container is opened, installer is to consider that liquid an integral part of the product, and such liquid must be mixed in completely (unless the encapsulant manufacturer expressly instructs otherwise)</w:t>
      </w:r>
      <w:r w:rsidR="009E0A14">
        <w:t>.</w:t>
      </w:r>
    </w:p>
    <w:p w14:paraId="28BE7EBD" w14:textId="77777777" w:rsidR="00B220AE" w:rsidRPr="00EC5CFC" w:rsidRDefault="00B220AE" w:rsidP="00B220AE">
      <w:pPr>
        <w:pStyle w:val="BodyTextIndent2"/>
        <w:ind w:hanging="720"/>
      </w:pPr>
    </w:p>
    <w:p w14:paraId="28BE7EBE" w14:textId="609AA18E" w:rsidR="00B220AE" w:rsidRPr="00EC5CFC" w:rsidRDefault="00B220AE" w:rsidP="00B220AE">
      <w:pPr>
        <w:pStyle w:val="BodyTextIndent2"/>
        <w:ind w:hanging="720"/>
      </w:pPr>
      <w:r w:rsidRPr="00EC5CFC">
        <w:t>D.</w:t>
      </w:r>
      <w:r w:rsidRPr="00EC5CFC">
        <w:tab/>
      </w:r>
      <w:r w:rsidR="0054726B">
        <w:t>Thinning or diluting of the encapsulant</w:t>
      </w:r>
      <w:r w:rsidR="005703E7">
        <w:t xml:space="preserve">, other than that for the penetrating encapsulation described </w:t>
      </w:r>
      <w:r w:rsidR="009E0A14">
        <w:t xml:space="preserve">ON-SITE </w:t>
      </w:r>
      <w:r w:rsidR="00FA58A5">
        <w:t xml:space="preserve">in this specification and/or in writing </w:t>
      </w:r>
      <w:r w:rsidR="009E0A14">
        <w:t>by accredited manufacturer representation</w:t>
      </w:r>
      <w:r w:rsidR="005703E7">
        <w:t>,</w:t>
      </w:r>
      <w:r w:rsidR="002D391E">
        <w:t xml:space="preserve"> </w:t>
      </w:r>
      <w:r w:rsidR="0054726B">
        <w:t>is not permitted, unless expressly instructed in writing in advance by the manufacturer.</w:t>
      </w:r>
    </w:p>
    <w:p w14:paraId="28BE7EBF" w14:textId="77777777" w:rsidR="00B220AE" w:rsidRPr="00EC5CFC" w:rsidRDefault="00B220AE" w:rsidP="00B220AE">
      <w:pPr>
        <w:pStyle w:val="BodyTextIndent2"/>
        <w:ind w:hanging="720"/>
      </w:pPr>
    </w:p>
    <w:p w14:paraId="28BE7EC0" w14:textId="77777777" w:rsidR="00402E75" w:rsidRPr="003B5DFD" w:rsidRDefault="003B5DFD" w:rsidP="003B5DFD">
      <w:pPr>
        <w:rPr>
          <w:sz w:val="20"/>
          <w:szCs w:val="20"/>
        </w:rPr>
      </w:pPr>
      <w:r>
        <w:rPr>
          <w:sz w:val="20"/>
          <w:szCs w:val="20"/>
        </w:rPr>
        <w:t>3.</w:t>
      </w:r>
      <w:r>
        <w:rPr>
          <w:sz w:val="20"/>
          <w:szCs w:val="20"/>
        </w:rPr>
        <w:tab/>
      </w:r>
      <w:r w:rsidR="00402E75" w:rsidRPr="003B5DFD">
        <w:rPr>
          <w:sz w:val="20"/>
          <w:szCs w:val="20"/>
        </w:rPr>
        <w:t>EXECUTION</w:t>
      </w:r>
    </w:p>
    <w:p w14:paraId="28BE7EC1" w14:textId="272F3F35" w:rsidR="00402E75" w:rsidRPr="00EC5CFC" w:rsidRDefault="00402E75">
      <w:pPr>
        <w:rPr>
          <w:sz w:val="20"/>
          <w:szCs w:val="20"/>
        </w:rPr>
      </w:pPr>
    </w:p>
    <w:p w14:paraId="28BE7EC2" w14:textId="7741FD19" w:rsidR="00402E75" w:rsidRPr="00D54455" w:rsidRDefault="00D54455" w:rsidP="00D54455">
      <w:pPr>
        <w:rPr>
          <w:sz w:val="20"/>
          <w:szCs w:val="20"/>
        </w:rPr>
      </w:pPr>
      <w:r>
        <w:rPr>
          <w:sz w:val="20"/>
          <w:szCs w:val="20"/>
        </w:rPr>
        <w:t>3.01</w:t>
      </w:r>
      <w:r>
        <w:rPr>
          <w:sz w:val="20"/>
          <w:szCs w:val="20"/>
        </w:rPr>
        <w:tab/>
      </w:r>
      <w:r w:rsidR="002D572A" w:rsidRPr="00D54455">
        <w:rPr>
          <w:sz w:val="20"/>
          <w:szCs w:val="20"/>
        </w:rPr>
        <w:t>EXAMINATION</w:t>
      </w:r>
    </w:p>
    <w:p w14:paraId="28BE7EC3" w14:textId="77777777" w:rsidR="00402E75" w:rsidRPr="00EC5CFC" w:rsidRDefault="00402E75">
      <w:pPr>
        <w:rPr>
          <w:sz w:val="20"/>
          <w:szCs w:val="20"/>
        </w:rPr>
      </w:pPr>
    </w:p>
    <w:p w14:paraId="28BE7EC4" w14:textId="142AB87D" w:rsidR="00DE080A" w:rsidRDefault="00DE080A" w:rsidP="000855E9">
      <w:pPr>
        <w:pStyle w:val="ListParagraph"/>
        <w:numPr>
          <w:ilvl w:val="0"/>
          <w:numId w:val="34"/>
        </w:numPr>
        <w:spacing w:after="120"/>
        <w:rPr>
          <w:sz w:val="20"/>
          <w:szCs w:val="20"/>
        </w:rPr>
      </w:pPr>
      <w:r>
        <w:rPr>
          <w:sz w:val="20"/>
          <w:szCs w:val="20"/>
        </w:rPr>
        <w:lastRenderedPageBreak/>
        <w:t>PRE-WORK VISUAL INSPECTION</w:t>
      </w:r>
    </w:p>
    <w:p w14:paraId="28BE7EC5" w14:textId="0663BE56" w:rsidR="00081CDC" w:rsidRPr="00081CDC" w:rsidRDefault="00403726" w:rsidP="000855E9">
      <w:pPr>
        <w:pStyle w:val="ListParagraph"/>
        <w:numPr>
          <w:ilvl w:val="1"/>
          <w:numId w:val="34"/>
        </w:numPr>
        <w:spacing w:after="120"/>
        <w:rPr>
          <w:sz w:val="20"/>
          <w:szCs w:val="20"/>
        </w:rPr>
      </w:pPr>
      <w:r w:rsidRPr="00081CDC">
        <w:rPr>
          <w:sz w:val="20"/>
          <w:szCs w:val="20"/>
        </w:rPr>
        <w:t>Visually examine surfaces to be encapsulated. The purpose of the visual inspection is to evaluate existing surface conditions and determine how to properly encapsulate in accordance with this Specification. If the surface cannot be put into an acceptable condition, as described within this Specification</w:t>
      </w:r>
      <w:r w:rsidR="00E2473C">
        <w:rPr>
          <w:sz w:val="20"/>
          <w:szCs w:val="20"/>
        </w:rPr>
        <w:t xml:space="preserve"> (outlined in 1.0</w:t>
      </w:r>
      <w:r w:rsidR="008D410A">
        <w:rPr>
          <w:sz w:val="20"/>
          <w:szCs w:val="20"/>
        </w:rPr>
        <w:t>3</w:t>
      </w:r>
      <w:r w:rsidR="00E2473C">
        <w:rPr>
          <w:sz w:val="20"/>
          <w:szCs w:val="20"/>
        </w:rPr>
        <w:t xml:space="preserve"> above</w:t>
      </w:r>
      <w:r w:rsidR="008D410A">
        <w:rPr>
          <w:sz w:val="20"/>
          <w:szCs w:val="20"/>
        </w:rPr>
        <w:t>)</w:t>
      </w:r>
      <w:r w:rsidRPr="00081CDC">
        <w:rPr>
          <w:sz w:val="20"/>
          <w:szCs w:val="20"/>
        </w:rPr>
        <w:t xml:space="preserve"> for the </w:t>
      </w:r>
      <w:proofErr w:type="gramStart"/>
      <w:r w:rsidRPr="00081CDC">
        <w:rPr>
          <w:sz w:val="20"/>
          <w:szCs w:val="20"/>
        </w:rPr>
        <w:t>particular substrate</w:t>
      </w:r>
      <w:proofErr w:type="gramEnd"/>
      <w:r w:rsidRPr="00081CDC">
        <w:rPr>
          <w:sz w:val="20"/>
          <w:szCs w:val="20"/>
        </w:rPr>
        <w:t xml:space="preserve"> type and/or surface conditions, do not encapsulate.</w:t>
      </w:r>
    </w:p>
    <w:p w14:paraId="28BE7EC6" w14:textId="1F4158C9" w:rsidR="00081CDC" w:rsidRDefault="003C4E7D" w:rsidP="000855E9">
      <w:pPr>
        <w:pStyle w:val="ListParagraph"/>
        <w:numPr>
          <w:ilvl w:val="1"/>
          <w:numId w:val="34"/>
        </w:numPr>
        <w:spacing w:after="120"/>
        <w:rPr>
          <w:sz w:val="20"/>
          <w:szCs w:val="20"/>
        </w:rPr>
      </w:pPr>
      <w:r w:rsidRPr="000568A4">
        <w:rPr>
          <w:noProof/>
          <w:spacing w:val="-2"/>
          <w:sz w:val="22"/>
          <w:szCs w:val="22"/>
        </w:rPr>
        <mc:AlternateContent>
          <mc:Choice Requires="wps">
            <w:drawing>
              <wp:anchor distT="91440" distB="91440" distL="137160" distR="137160" simplePos="0" relativeHeight="251666432" behindDoc="1" locked="0" layoutInCell="1" allowOverlap="1" wp14:anchorId="3AF7CF9E" wp14:editId="4E49FFBC">
                <wp:simplePos x="0" y="0"/>
                <wp:positionH relativeFrom="margin">
                  <wp:posOffset>3091815</wp:posOffset>
                </wp:positionH>
                <wp:positionV relativeFrom="margin">
                  <wp:posOffset>3139440</wp:posOffset>
                </wp:positionV>
                <wp:extent cx="3566160" cy="1143000"/>
                <wp:effectExtent l="0" t="0" r="15240" b="24765"/>
                <wp:wrapTight wrapText="bothSides">
                  <wp:wrapPolygon edited="0">
                    <wp:start x="0" y="0"/>
                    <wp:lineTo x="0" y="21702"/>
                    <wp:lineTo x="21577" y="21702"/>
                    <wp:lineTo x="21577" y="0"/>
                    <wp:lineTo x="0" y="0"/>
                  </wp:wrapPolygon>
                </wp:wrapTight>
                <wp:docPr id="140" name="Text Box 140"/>
                <wp:cNvGraphicFramePr/>
                <a:graphic xmlns:a="http://schemas.openxmlformats.org/drawingml/2006/main">
                  <a:graphicData uri="http://schemas.microsoft.com/office/word/2010/wordprocessingShape">
                    <wps:wsp>
                      <wps:cNvSpPr txBox="1"/>
                      <wps:spPr>
                        <a:xfrm>
                          <a:off x="0" y="0"/>
                          <a:ext cx="3566160" cy="1143000"/>
                        </a:xfrm>
                        <a:prstGeom prst="rect">
                          <a:avLst/>
                        </a:prstGeom>
                        <a:noFill/>
                        <a:ln w="127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0B7B3E7" w14:textId="32CA43B9" w:rsidR="000568A4" w:rsidRPr="000568A4" w:rsidRDefault="000568A4" w:rsidP="000568A4">
                            <w:pPr>
                              <w:spacing w:after="120"/>
                              <w:jc w:val="right"/>
                              <w:rPr>
                                <w:sz w:val="22"/>
                                <w:szCs w:val="22"/>
                              </w:rPr>
                            </w:pPr>
                            <w:r w:rsidRPr="008E34AC">
                              <w:rPr>
                                <w:b/>
                                <w:sz w:val="22"/>
                                <w:szCs w:val="22"/>
                              </w:rPr>
                              <w:t>CAUTION NOTICE</w:t>
                            </w:r>
                            <w:r w:rsidRPr="008E34AC">
                              <w:rPr>
                                <w:sz w:val="22"/>
                                <w:szCs w:val="22"/>
                              </w:rPr>
                              <w:t>:  Dry sanding, scraping and other surface preparation procedures can create toxic dust and hazardous waste.  A HEPA (High Efficiency Particulate Air) vacuum should be used on all surfaces to remove hazardous dust and particles.  Use MSHA/NIOSH approved or equivalent respiratory protection suitable for concentrations and types of air contaminants encountered.</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w:pict>
              <v:shape w14:anchorId="3AF7CF9E" id="Text Box 140" o:spid="_x0000_s1028" type="#_x0000_t202" style="position:absolute;left:0;text-align:left;margin-left:243.45pt;margin-top:247.2pt;width:280.8pt;height:90pt;z-index:-251650048;visibility:visible;mso-wrap-style:square;mso-width-percent:600;mso-height-percent:0;mso-wrap-distance-left:10.8pt;mso-wrap-distance-top:7.2pt;mso-wrap-distance-right:10.8pt;mso-wrap-distance-bottom:7.2pt;mso-position-horizontal:absolute;mso-position-horizontal-relative:margin;mso-position-vertical:absolute;mso-position-vertical-relative:margin;mso-width-percent:6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" filled="f" strokecolor="#4f81bd [3204]" strokeweight="1pt">
                <v:textbox style="mso-fit-shape-to-text:t" inset="0,0,18pt,0">
                  <w:txbxContent>
                    <w:p w14:paraId="30B7B3E7" w14:textId="32CA43B9" w:rsidR="000568A4" w:rsidRPr="000568A4" w:rsidRDefault="000568A4" w:rsidP="000568A4">
                      <w:pPr>
                        <w:spacing w:after="120"/>
                        <w:jc w:val="right"/>
                        <w:rPr>
                          <w:sz w:val="22"/>
                          <w:szCs w:val="22"/>
                        </w:rPr>
                      </w:pPr>
                      <w:r w:rsidRPr="008E34AC">
                        <w:rPr>
                          <w:b/>
                          <w:sz w:val="22"/>
                          <w:szCs w:val="22"/>
                        </w:rPr>
                        <w:t>CAUTION NOTICE</w:t>
                      </w:r>
                      <w:r w:rsidRPr="008E34AC">
                        <w:rPr>
                          <w:sz w:val="22"/>
                          <w:szCs w:val="22"/>
                        </w:rPr>
                        <w:t>:  Dry sanding, scraping and other surface preparation procedures can create toxic dust and hazardous waste.  A HEPA (High Efficiency Particulate Air) vacuum should be used on all surfaces to remove hazardous dust and particles.  Use MSHA/NIOSH approved or equivalent respiratory protection suitable for concentrations and types of air contaminants encountered.</w:t>
                      </w:r>
                    </w:p>
                  </w:txbxContent>
                </v:textbox>
                <w10:wrap type="tight" anchorx="margin" anchory="margin"/>
              </v:shape>
            </w:pict>
          </mc:Fallback>
        </mc:AlternateContent>
      </w:r>
      <w:r w:rsidR="00402E75" w:rsidRPr="00081CDC">
        <w:rPr>
          <w:sz w:val="20"/>
          <w:szCs w:val="20"/>
        </w:rPr>
        <w:t xml:space="preserve">Examine surfaces scheduled to receive </w:t>
      </w:r>
      <w:r w:rsidR="00E73EB7" w:rsidRPr="00081CDC">
        <w:rPr>
          <w:sz w:val="20"/>
          <w:szCs w:val="20"/>
        </w:rPr>
        <w:t>encapsulant</w:t>
      </w:r>
      <w:r w:rsidR="00402E75" w:rsidRPr="00081CDC">
        <w:rPr>
          <w:sz w:val="20"/>
          <w:szCs w:val="20"/>
        </w:rPr>
        <w:t xml:space="preserve"> for conditions that will adversely affect execution, </w:t>
      </w:r>
      <w:proofErr w:type="gramStart"/>
      <w:r w:rsidR="00402E75" w:rsidRPr="00081CDC">
        <w:rPr>
          <w:sz w:val="20"/>
          <w:szCs w:val="20"/>
        </w:rPr>
        <w:t>permanence</w:t>
      </w:r>
      <w:proofErr w:type="gramEnd"/>
      <w:r w:rsidR="00402E75" w:rsidRPr="00081CDC">
        <w:rPr>
          <w:sz w:val="20"/>
          <w:szCs w:val="20"/>
        </w:rPr>
        <w:t xml:space="preserve"> or quality of work and which cannot be put into an acceptable condition through preparatory wor</w:t>
      </w:r>
      <w:r w:rsidR="008D410A">
        <w:rPr>
          <w:sz w:val="20"/>
          <w:szCs w:val="20"/>
        </w:rPr>
        <w:t>k as outlined herein.</w:t>
      </w:r>
    </w:p>
    <w:p w14:paraId="28BE7EC7" w14:textId="77777777" w:rsidR="00081CDC" w:rsidRPr="00081CDC" w:rsidRDefault="00402E75" w:rsidP="000855E9">
      <w:pPr>
        <w:pStyle w:val="ListParagraph"/>
        <w:numPr>
          <w:ilvl w:val="1"/>
          <w:numId w:val="34"/>
        </w:numPr>
        <w:spacing w:after="120"/>
        <w:rPr>
          <w:sz w:val="20"/>
          <w:szCs w:val="20"/>
        </w:rPr>
      </w:pPr>
      <w:r w:rsidRPr="00081CDC">
        <w:rPr>
          <w:sz w:val="20"/>
          <w:szCs w:val="20"/>
        </w:rPr>
        <w:t xml:space="preserve">Notify Owner’s agent immediately upon determination that surfaces scheduled to receive </w:t>
      </w:r>
      <w:r w:rsidR="002D572A" w:rsidRPr="00081CDC">
        <w:rPr>
          <w:sz w:val="20"/>
          <w:szCs w:val="20"/>
        </w:rPr>
        <w:t>encapsulant</w:t>
      </w:r>
      <w:r w:rsidRPr="00081CDC">
        <w:rPr>
          <w:sz w:val="20"/>
          <w:szCs w:val="20"/>
        </w:rPr>
        <w:t xml:space="preserve"> are unacceptable for proper adhesion or subsequent performance.</w:t>
      </w:r>
      <w:r w:rsidR="002D572A" w:rsidRPr="00081CDC">
        <w:rPr>
          <w:sz w:val="20"/>
          <w:szCs w:val="20"/>
        </w:rPr>
        <w:t xml:space="preserve"> If substrate preparation is the responsibility of another installer, notify Owner’s agent of unsatisfactory preparation before proceeding.  </w:t>
      </w:r>
    </w:p>
    <w:p w14:paraId="28BE7EC8" w14:textId="77777777" w:rsidR="00402E75" w:rsidRDefault="00402E75" w:rsidP="000855E9">
      <w:pPr>
        <w:pStyle w:val="ListParagraph"/>
        <w:numPr>
          <w:ilvl w:val="1"/>
          <w:numId w:val="34"/>
        </w:numPr>
        <w:spacing w:after="120"/>
        <w:rPr>
          <w:sz w:val="20"/>
          <w:szCs w:val="20"/>
        </w:rPr>
      </w:pPr>
      <w:r w:rsidRPr="00081CDC">
        <w:rPr>
          <w:sz w:val="20"/>
          <w:szCs w:val="20"/>
        </w:rPr>
        <w:t xml:space="preserve">Do not proceed with surface preparation or </w:t>
      </w:r>
      <w:r w:rsidR="002D572A" w:rsidRPr="00081CDC">
        <w:rPr>
          <w:sz w:val="20"/>
          <w:szCs w:val="20"/>
        </w:rPr>
        <w:t>encapsulant</w:t>
      </w:r>
      <w:r w:rsidRPr="00081CDC">
        <w:rPr>
          <w:sz w:val="20"/>
          <w:szCs w:val="20"/>
        </w:rPr>
        <w:t xml:space="preserve"> application until conditions are suitable.</w:t>
      </w:r>
      <w:r w:rsidR="00E61420" w:rsidRPr="00081CDC">
        <w:rPr>
          <w:sz w:val="20"/>
          <w:szCs w:val="20"/>
        </w:rPr>
        <w:t xml:space="preserve"> Work should commence only after conditions have been corrected and approved by all parties, otherwise application of coatings will be considered as an acceptance of surface conditions.</w:t>
      </w:r>
    </w:p>
    <w:p w14:paraId="28BE7EC9" w14:textId="77777777" w:rsidR="00081CDC" w:rsidRDefault="00081CDC" w:rsidP="000855E9">
      <w:pPr>
        <w:pStyle w:val="ListParagraph"/>
        <w:numPr>
          <w:ilvl w:val="1"/>
          <w:numId w:val="34"/>
        </w:numPr>
        <w:spacing w:after="120"/>
        <w:rPr>
          <w:sz w:val="20"/>
          <w:szCs w:val="20"/>
        </w:rPr>
      </w:pPr>
      <w:r w:rsidRPr="00081CDC">
        <w:rPr>
          <w:sz w:val="20"/>
          <w:szCs w:val="20"/>
        </w:rPr>
        <w:t xml:space="preserve">Do not proceed with surface preparation and application without first consulting with federal, </w:t>
      </w:r>
      <w:proofErr w:type="gramStart"/>
      <w:r w:rsidRPr="00081CDC">
        <w:rPr>
          <w:sz w:val="20"/>
          <w:szCs w:val="20"/>
        </w:rPr>
        <w:t>state</w:t>
      </w:r>
      <w:proofErr w:type="gramEnd"/>
      <w:r w:rsidRPr="00081CDC">
        <w:rPr>
          <w:sz w:val="20"/>
          <w:szCs w:val="20"/>
        </w:rPr>
        <w:t xml:space="preserve"> and local authorities for specific work practice guidelines and safety procedure information</w:t>
      </w:r>
      <w:r>
        <w:rPr>
          <w:sz w:val="20"/>
          <w:szCs w:val="20"/>
        </w:rPr>
        <w:t xml:space="preserve"> for that jurisdiction.  </w:t>
      </w:r>
    </w:p>
    <w:p w14:paraId="28BE7ECA" w14:textId="12238398" w:rsidR="00DE080A" w:rsidRDefault="00DE080A" w:rsidP="000855E9">
      <w:pPr>
        <w:pStyle w:val="ListParagraph"/>
        <w:numPr>
          <w:ilvl w:val="0"/>
          <w:numId w:val="34"/>
        </w:numPr>
        <w:spacing w:after="120"/>
        <w:rPr>
          <w:sz w:val="20"/>
          <w:szCs w:val="20"/>
        </w:rPr>
      </w:pPr>
      <w:r>
        <w:rPr>
          <w:sz w:val="20"/>
          <w:szCs w:val="20"/>
        </w:rPr>
        <w:t>PRE-WORK SURFACE ASSESSMENT</w:t>
      </w:r>
      <w:r w:rsidR="00697BAE">
        <w:rPr>
          <w:sz w:val="20"/>
          <w:szCs w:val="20"/>
        </w:rPr>
        <w:t>S</w:t>
      </w:r>
      <w:r w:rsidR="006944FA">
        <w:rPr>
          <w:sz w:val="20"/>
          <w:szCs w:val="20"/>
        </w:rPr>
        <w:t xml:space="preserve">:  </w:t>
      </w:r>
    </w:p>
    <w:p w14:paraId="28BE7ECB" w14:textId="77777777" w:rsidR="00F96E8F" w:rsidRDefault="005703E7" w:rsidP="000855E9">
      <w:pPr>
        <w:pStyle w:val="ListParagraph"/>
        <w:numPr>
          <w:ilvl w:val="1"/>
          <w:numId w:val="34"/>
        </w:numPr>
        <w:spacing w:after="120"/>
        <w:rPr>
          <w:sz w:val="20"/>
          <w:szCs w:val="20"/>
        </w:rPr>
      </w:pPr>
      <w:r>
        <w:rPr>
          <w:sz w:val="20"/>
          <w:szCs w:val="20"/>
        </w:rPr>
        <w:t>SUBSTRATE STABILITY (DEGREE OF DETERIORATION</w:t>
      </w:r>
      <w:r w:rsidR="00BD76DF">
        <w:rPr>
          <w:sz w:val="20"/>
          <w:szCs w:val="20"/>
        </w:rPr>
        <w:t>, SUITABILITY OF PURPOSE</w:t>
      </w:r>
      <w:r>
        <w:rPr>
          <w:sz w:val="20"/>
          <w:szCs w:val="20"/>
        </w:rPr>
        <w:t>)</w:t>
      </w:r>
      <w:r w:rsidR="00697BAE" w:rsidRPr="00697BAE">
        <w:rPr>
          <w:sz w:val="20"/>
          <w:szCs w:val="20"/>
        </w:rPr>
        <w:t xml:space="preserve">:  </w:t>
      </w:r>
    </w:p>
    <w:p w14:paraId="1F3E528B" w14:textId="20A087BC" w:rsidR="00711B22" w:rsidRDefault="000D71CB" w:rsidP="00711B22">
      <w:pPr>
        <w:pStyle w:val="ListParagraph"/>
        <w:numPr>
          <w:ilvl w:val="2"/>
          <w:numId w:val="34"/>
        </w:numPr>
        <w:spacing w:after="120"/>
        <w:rPr>
          <w:sz w:val="20"/>
          <w:szCs w:val="20"/>
        </w:rPr>
      </w:pPr>
      <w:r>
        <w:rPr>
          <w:sz w:val="20"/>
          <w:szCs w:val="20"/>
        </w:rPr>
        <w:t>VISUAL INSPECTION</w:t>
      </w:r>
      <w:r w:rsidR="00F96E8F">
        <w:rPr>
          <w:sz w:val="20"/>
          <w:szCs w:val="20"/>
        </w:rPr>
        <w:t xml:space="preserve">:  </w:t>
      </w:r>
      <w:r w:rsidR="005703E7">
        <w:rPr>
          <w:sz w:val="20"/>
          <w:szCs w:val="20"/>
        </w:rPr>
        <w:t>Perform a visual</w:t>
      </w:r>
      <w:r w:rsidR="00697BAE" w:rsidRPr="00697BAE">
        <w:rPr>
          <w:sz w:val="20"/>
          <w:szCs w:val="20"/>
        </w:rPr>
        <w:t xml:space="preserve"> inspection</w:t>
      </w:r>
      <w:r w:rsidR="0030026F">
        <w:rPr>
          <w:sz w:val="20"/>
          <w:szCs w:val="20"/>
        </w:rPr>
        <w:t>.</w:t>
      </w:r>
      <w:r w:rsidR="00607B0D">
        <w:rPr>
          <w:sz w:val="20"/>
          <w:szCs w:val="20"/>
        </w:rPr>
        <w:t xml:space="preserve">  Inspector should present findings indicating stability or instability to a degree that involved parties agree encapsulation </w:t>
      </w:r>
      <w:r w:rsidR="000972B9">
        <w:rPr>
          <w:sz w:val="20"/>
          <w:szCs w:val="20"/>
        </w:rPr>
        <w:t xml:space="preserve">is practical or </w:t>
      </w:r>
      <w:r w:rsidR="00607B0D">
        <w:rPr>
          <w:sz w:val="20"/>
          <w:szCs w:val="20"/>
        </w:rPr>
        <w:t xml:space="preserve">is impractical.  </w:t>
      </w:r>
      <w:r w:rsidR="00BD76DF">
        <w:rPr>
          <w:sz w:val="20"/>
          <w:szCs w:val="20"/>
        </w:rPr>
        <w:t xml:space="preserve">Visual inspection is also the opportunity to verify that encapsulation and </w:t>
      </w:r>
      <w:r w:rsidR="000972B9">
        <w:rPr>
          <w:sz w:val="20"/>
          <w:szCs w:val="20"/>
        </w:rPr>
        <w:t>ACM</w:t>
      </w:r>
      <w:r w:rsidR="00BD76DF">
        <w:rPr>
          <w:sz w:val="20"/>
          <w:szCs w:val="20"/>
        </w:rPr>
        <w:t xml:space="preserve"> composition and function are not incompatible.</w:t>
      </w:r>
    </w:p>
    <w:p w14:paraId="777C1344" w14:textId="2A299798" w:rsidR="00711B22" w:rsidRPr="00711B22" w:rsidRDefault="000855E9" w:rsidP="00711B22">
      <w:pPr>
        <w:pStyle w:val="ListParagraph"/>
        <w:numPr>
          <w:ilvl w:val="2"/>
          <w:numId w:val="34"/>
        </w:numPr>
        <w:spacing w:after="120"/>
        <w:rPr>
          <w:sz w:val="20"/>
          <w:szCs w:val="20"/>
        </w:rPr>
      </w:pPr>
      <w:r w:rsidRPr="00711B22">
        <w:rPr>
          <w:sz w:val="20"/>
          <w:szCs w:val="20"/>
        </w:rPr>
        <w:t xml:space="preserve">ENCAPSULANT </w:t>
      </w:r>
      <w:r w:rsidR="000D71CB">
        <w:rPr>
          <w:sz w:val="20"/>
          <w:szCs w:val="20"/>
        </w:rPr>
        <w:t>PILOT</w:t>
      </w:r>
      <w:r w:rsidRPr="00711B22">
        <w:rPr>
          <w:sz w:val="20"/>
          <w:szCs w:val="20"/>
        </w:rPr>
        <w:t xml:space="preserve"> TEST</w:t>
      </w:r>
      <w:r w:rsidR="000D71CB">
        <w:rPr>
          <w:sz w:val="20"/>
          <w:szCs w:val="20"/>
        </w:rPr>
        <w:t>/MOCKUP</w:t>
      </w:r>
      <w:r w:rsidRPr="00711B22">
        <w:rPr>
          <w:sz w:val="20"/>
          <w:szCs w:val="20"/>
        </w:rPr>
        <w:t xml:space="preserve">:  </w:t>
      </w:r>
      <w:r w:rsidR="00711B22" w:rsidRPr="00711B22">
        <w:rPr>
          <w:sz w:val="20"/>
          <w:szCs w:val="20"/>
        </w:rPr>
        <w:t xml:space="preserve">Described at </w:t>
      </w:r>
      <w:proofErr w:type="gramStart"/>
      <w:r w:rsidR="00711B22" w:rsidRPr="00711B22">
        <w:rPr>
          <w:sz w:val="20"/>
          <w:szCs w:val="20"/>
        </w:rPr>
        <w:t>1.03,G</w:t>
      </w:r>
      <w:proofErr w:type="gramEnd"/>
      <w:r w:rsidR="00711B22" w:rsidRPr="00711B22">
        <w:rPr>
          <w:sz w:val="20"/>
          <w:szCs w:val="20"/>
        </w:rPr>
        <w:t xml:space="preserve"> of this specification </w:t>
      </w:r>
    </w:p>
    <w:p w14:paraId="28BE7ED2" w14:textId="1A3285BD" w:rsidR="00010B04" w:rsidRPr="00474803" w:rsidRDefault="00010B04" w:rsidP="00BE191E">
      <w:pPr>
        <w:pStyle w:val="ListParagraph"/>
        <w:numPr>
          <w:ilvl w:val="1"/>
          <w:numId w:val="12"/>
        </w:numPr>
        <w:autoSpaceDE/>
        <w:autoSpaceDN/>
        <w:spacing w:afterLines="50" w:after="120"/>
        <w:ind w:left="86" w:firstLine="0"/>
        <w:rPr>
          <w:sz w:val="22"/>
          <w:szCs w:val="22"/>
        </w:rPr>
      </w:pPr>
      <w:r w:rsidRPr="00474803">
        <w:rPr>
          <w:spacing w:val="-2"/>
          <w:sz w:val="22"/>
          <w:szCs w:val="22"/>
        </w:rPr>
        <w:t>P</w:t>
      </w:r>
      <w:r w:rsidRPr="00474803">
        <w:rPr>
          <w:spacing w:val="-5"/>
          <w:sz w:val="22"/>
          <w:szCs w:val="22"/>
        </w:rPr>
        <w:t>R</w:t>
      </w:r>
      <w:r w:rsidRPr="00474803">
        <w:rPr>
          <w:spacing w:val="2"/>
          <w:sz w:val="22"/>
          <w:szCs w:val="22"/>
        </w:rPr>
        <w:t>E</w:t>
      </w:r>
      <w:r w:rsidRPr="00474803">
        <w:rPr>
          <w:spacing w:val="-2"/>
          <w:sz w:val="22"/>
          <w:szCs w:val="22"/>
        </w:rPr>
        <w:t>PA</w:t>
      </w:r>
      <w:r w:rsidRPr="00474803">
        <w:rPr>
          <w:sz w:val="22"/>
          <w:szCs w:val="22"/>
        </w:rPr>
        <w:t>R</w:t>
      </w:r>
      <w:r w:rsidRPr="00474803">
        <w:rPr>
          <w:spacing w:val="-2"/>
          <w:sz w:val="22"/>
          <w:szCs w:val="22"/>
        </w:rPr>
        <w:t>A</w:t>
      </w:r>
      <w:r w:rsidRPr="00474803">
        <w:rPr>
          <w:spacing w:val="2"/>
          <w:sz w:val="22"/>
          <w:szCs w:val="22"/>
        </w:rPr>
        <w:t>T</w:t>
      </w:r>
      <w:r w:rsidRPr="00474803">
        <w:rPr>
          <w:sz w:val="22"/>
          <w:szCs w:val="22"/>
        </w:rPr>
        <w:t>I</w:t>
      </w:r>
      <w:r w:rsidRPr="00474803">
        <w:rPr>
          <w:spacing w:val="-2"/>
          <w:sz w:val="22"/>
          <w:szCs w:val="22"/>
        </w:rPr>
        <w:t>O</w:t>
      </w:r>
      <w:r w:rsidRPr="00474803">
        <w:rPr>
          <w:sz w:val="22"/>
          <w:szCs w:val="22"/>
        </w:rPr>
        <w:t>N</w:t>
      </w:r>
      <w:r w:rsidRPr="00474803">
        <w:rPr>
          <w:spacing w:val="1"/>
          <w:sz w:val="22"/>
          <w:szCs w:val="22"/>
        </w:rPr>
        <w:t xml:space="preserve"> </w:t>
      </w:r>
      <w:r w:rsidRPr="00474803">
        <w:rPr>
          <w:spacing w:val="-2"/>
          <w:sz w:val="22"/>
          <w:szCs w:val="22"/>
        </w:rPr>
        <w:t>O</w:t>
      </w:r>
      <w:r w:rsidRPr="00474803">
        <w:rPr>
          <w:sz w:val="22"/>
          <w:szCs w:val="22"/>
        </w:rPr>
        <w:t>F</w:t>
      </w:r>
      <w:r w:rsidRPr="00474803">
        <w:rPr>
          <w:spacing w:val="1"/>
          <w:sz w:val="22"/>
          <w:szCs w:val="22"/>
        </w:rPr>
        <w:t xml:space="preserve"> </w:t>
      </w:r>
      <w:r w:rsidRPr="00474803">
        <w:rPr>
          <w:spacing w:val="-2"/>
          <w:sz w:val="22"/>
          <w:szCs w:val="22"/>
        </w:rPr>
        <w:t>S</w:t>
      </w:r>
      <w:r w:rsidRPr="00474803">
        <w:rPr>
          <w:spacing w:val="-6"/>
          <w:sz w:val="22"/>
          <w:szCs w:val="22"/>
        </w:rPr>
        <w:t>U</w:t>
      </w:r>
      <w:r w:rsidRPr="00474803">
        <w:rPr>
          <w:spacing w:val="-5"/>
          <w:sz w:val="22"/>
          <w:szCs w:val="22"/>
        </w:rPr>
        <w:t>R</w:t>
      </w:r>
      <w:r w:rsidRPr="00474803">
        <w:rPr>
          <w:spacing w:val="-2"/>
          <w:sz w:val="22"/>
          <w:szCs w:val="22"/>
        </w:rPr>
        <w:t>FA</w:t>
      </w:r>
      <w:r w:rsidRPr="00474803">
        <w:rPr>
          <w:sz w:val="22"/>
          <w:szCs w:val="22"/>
        </w:rPr>
        <w:t>C</w:t>
      </w:r>
      <w:r w:rsidRPr="00474803">
        <w:rPr>
          <w:spacing w:val="2"/>
          <w:sz w:val="22"/>
          <w:szCs w:val="22"/>
        </w:rPr>
        <w:t>E</w:t>
      </w:r>
      <w:r w:rsidRPr="00474803">
        <w:rPr>
          <w:sz w:val="22"/>
          <w:szCs w:val="22"/>
        </w:rPr>
        <w:t>S</w:t>
      </w:r>
    </w:p>
    <w:p w14:paraId="28BE7ED3" w14:textId="6D02EAA4" w:rsidR="00294A2A" w:rsidRPr="00ED3131" w:rsidRDefault="003447C3" w:rsidP="003447C3">
      <w:pPr>
        <w:pStyle w:val="ListParagraph"/>
        <w:numPr>
          <w:ilvl w:val="0"/>
          <w:numId w:val="13"/>
        </w:numPr>
        <w:autoSpaceDE/>
        <w:autoSpaceDN/>
        <w:spacing w:before="120" w:afterLines="120" w:after="288"/>
        <w:rPr>
          <w:caps/>
          <w:spacing w:val="-5"/>
          <w:sz w:val="20"/>
          <w:szCs w:val="20"/>
        </w:rPr>
      </w:pPr>
      <w:r w:rsidRPr="00ED3131">
        <w:rPr>
          <w:spacing w:val="-5"/>
          <w:sz w:val="20"/>
          <w:szCs w:val="20"/>
        </w:rPr>
        <w:t>All surfaces to be encapsulated should be properly prepared so that all are clean</w:t>
      </w:r>
      <w:r w:rsidR="00607B0D" w:rsidRPr="00ED3131">
        <w:rPr>
          <w:spacing w:val="-5"/>
          <w:sz w:val="20"/>
          <w:szCs w:val="20"/>
        </w:rPr>
        <w:t xml:space="preserve"> and </w:t>
      </w:r>
      <w:r w:rsidRPr="00ED3131">
        <w:rPr>
          <w:spacing w:val="-5"/>
          <w:sz w:val="20"/>
          <w:szCs w:val="20"/>
        </w:rPr>
        <w:t>dry at the time of application</w:t>
      </w:r>
      <w:r w:rsidR="00607B0D" w:rsidRPr="00ED3131">
        <w:rPr>
          <w:spacing w:val="-5"/>
          <w:sz w:val="20"/>
          <w:szCs w:val="20"/>
        </w:rPr>
        <w:t xml:space="preserve">.  </w:t>
      </w:r>
      <w:r w:rsidR="007D40DD" w:rsidRPr="00ED3131">
        <w:rPr>
          <w:spacing w:val="-5"/>
          <w:sz w:val="20"/>
          <w:szCs w:val="20"/>
        </w:rPr>
        <w:t xml:space="preserve">This specification does not cover surfaces </w:t>
      </w:r>
      <w:r w:rsidR="00ED3131" w:rsidRPr="00ED3131">
        <w:rPr>
          <w:spacing w:val="-5"/>
          <w:sz w:val="20"/>
          <w:szCs w:val="20"/>
        </w:rPr>
        <w:t xml:space="preserve">of fireproofing that was previously encapsulated.  </w:t>
      </w:r>
    </w:p>
    <w:p w14:paraId="28BE7ED4" w14:textId="1738C6C0" w:rsidR="00294A2A" w:rsidRPr="00ED3131" w:rsidRDefault="00294A2A" w:rsidP="003447C3">
      <w:pPr>
        <w:pStyle w:val="ListParagraph"/>
        <w:numPr>
          <w:ilvl w:val="0"/>
          <w:numId w:val="13"/>
        </w:numPr>
        <w:autoSpaceDE/>
        <w:autoSpaceDN/>
        <w:spacing w:before="120" w:afterLines="120" w:after="288"/>
        <w:rPr>
          <w:caps/>
          <w:spacing w:val="-5"/>
          <w:sz w:val="20"/>
          <w:szCs w:val="20"/>
        </w:rPr>
      </w:pPr>
      <w:r w:rsidRPr="00ED3131">
        <w:rPr>
          <w:spacing w:val="-5"/>
          <w:sz w:val="20"/>
          <w:szCs w:val="20"/>
        </w:rPr>
        <w:t xml:space="preserve">Initial preparation is to HEPA-vacuum all surfaces.  HEPA equipment should employ a bristle intake nozzle fixture or </w:t>
      </w:r>
      <w:proofErr w:type="gramStart"/>
      <w:r w:rsidRPr="00ED3131">
        <w:rPr>
          <w:spacing w:val="-5"/>
          <w:sz w:val="20"/>
          <w:szCs w:val="20"/>
        </w:rPr>
        <w:t>similar to</w:t>
      </w:r>
      <w:proofErr w:type="gramEnd"/>
      <w:r w:rsidRPr="00ED3131">
        <w:rPr>
          <w:spacing w:val="-5"/>
          <w:sz w:val="20"/>
          <w:szCs w:val="20"/>
        </w:rPr>
        <w:t xml:space="preserve"> agitate surface contaminants and encourage removal into the airstream suction of the vacuum.  </w:t>
      </w:r>
      <w:r w:rsidR="007A6151">
        <w:rPr>
          <w:spacing w:val="-5"/>
          <w:sz w:val="20"/>
          <w:szCs w:val="20"/>
        </w:rPr>
        <w:t xml:space="preserve"> </w:t>
      </w:r>
      <w:r w:rsidR="006F01FC">
        <w:rPr>
          <w:spacing w:val="-5"/>
          <w:sz w:val="20"/>
          <w:szCs w:val="20"/>
        </w:rPr>
        <w:t xml:space="preserve">Fireproofing is often located above drop </w:t>
      </w:r>
      <w:proofErr w:type="gramStart"/>
      <w:r w:rsidR="006F01FC">
        <w:rPr>
          <w:spacing w:val="-5"/>
          <w:sz w:val="20"/>
          <w:szCs w:val="20"/>
        </w:rPr>
        <w:t>ceilings, and</w:t>
      </w:r>
      <w:proofErr w:type="gramEnd"/>
      <w:r w:rsidR="006F01FC">
        <w:rPr>
          <w:spacing w:val="-5"/>
          <w:sz w:val="20"/>
          <w:szCs w:val="20"/>
        </w:rPr>
        <w:t xml:space="preserve"> has therefore been protected from contamination </w:t>
      </w:r>
      <w:r w:rsidR="00F27852">
        <w:rPr>
          <w:spacing w:val="-5"/>
          <w:sz w:val="20"/>
          <w:szCs w:val="20"/>
        </w:rPr>
        <w:t xml:space="preserve">during many years of service life.  For this reason, </w:t>
      </w:r>
      <w:r w:rsidR="00927681">
        <w:rPr>
          <w:spacing w:val="-5"/>
          <w:sz w:val="20"/>
          <w:szCs w:val="20"/>
        </w:rPr>
        <w:t>the HEPA-vacuum may be the only preparatory step required for most areas of the project.</w:t>
      </w:r>
    </w:p>
    <w:p w14:paraId="07DAE050" w14:textId="77777777" w:rsidR="000F13B8" w:rsidRPr="00866014" w:rsidRDefault="00294A2A" w:rsidP="00294A2A">
      <w:pPr>
        <w:pStyle w:val="ListParagraph"/>
        <w:numPr>
          <w:ilvl w:val="0"/>
          <w:numId w:val="13"/>
        </w:numPr>
        <w:autoSpaceDE/>
        <w:autoSpaceDN/>
        <w:spacing w:before="120" w:afterLines="120" w:after="288"/>
        <w:rPr>
          <w:caps/>
          <w:spacing w:val="-5"/>
          <w:sz w:val="20"/>
          <w:szCs w:val="20"/>
        </w:rPr>
      </w:pPr>
      <w:r w:rsidRPr="00866014">
        <w:rPr>
          <w:spacing w:val="-5"/>
          <w:sz w:val="20"/>
          <w:szCs w:val="20"/>
        </w:rPr>
        <w:t>The second step in preparation</w:t>
      </w:r>
      <w:r w:rsidR="001C4229" w:rsidRPr="00866014">
        <w:rPr>
          <w:spacing w:val="-5"/>
          <w:sz w:val="20"/>
          <w:szCs w:val="20"/>
        </w:rPr>
        <w:t>, if necessary,</w:t>
      </w:r>
      <w:r w:rsidRPr="00866014">
        <w:rPr>
          <w:spacing w:val="-5"/>
          <w:sz w:val="20"/>
          <w:szCs w:val="20"/>
        </w:rPr>
        <w:t xml:space="preserve"> is a cleaning treatment by wiping.  </w:t>
      </w:r>
      <w:r w:rsidR="00607B0D" w:rsidRPr="00866014">
        <w:rPr>
          <w:spacing w:val="-5"/>
          <w:sz w:val="20"/>
          <w:szCs w:val="20"/>
        </w:rPr>
        <w:t>Because airborne asbestos fibers are a potential concern, all surfaces</w:t>
      </w:r>
      <w:r w:rsidR="00A3517E" w:rsidRPr="00866014">
        <w:rPr>
          <w:spacing w:val="-5"/>
          <w:sz w:val="20"/>
          <w:szCs w:val="20"/>
        </w:rPr>
        <w:t xml:space="preserve"> where </w:t>
      </w:r>
      <w:r w:rsidR="00CF2B5F" w:rsidRPr="00866014">
        <w:rPr>
          <w:spacing w:val="-5"/>
          <w:sz w:val="20"/>
          <w:szCs w:val="20"/>
        </w:rPr>
        <w:t>very friable ACM fibers would be rendered airborne by ord</w:t>
      </w:r>
      <w:r w:rsidR="0009169D" w:rsidRPr="00866014">
        <w:rPr>
          <w:spacing w:val="-5"/>
          <w:sz w:val="20"/>
          <w:szCs w:val="20"/>
        </w:rPr>
        <w:t>inary encapsulation activity (airless spray of penetrating encapsulant)</w:t>
      </w:r>
      <w:r w:rsidR="000F13B8" w:rsidRPr="00866014">
        <w:rPr>
          <w:spacing w:val="-5"/>
          <w:sz w:val="20"/>
          <w:szCs w:val="20"/>
        </w:rPr>
        <w:t>, these areas</w:t>
      </w:r>
      <w:r w:rsidR="00607B0D" w:rsidRPr="00866014">
        <w:rPr>
          <w:spacing w:val="-5"/>
          <w:sz w:val="20"/>
          <w:szCs w:val="20"/>
        </w:rPr>
        <w:t xml:space="preserve"> should be wet wiped </w:t>
      </w:r>
      <w:r w:rsidR="00607B0D" w:rsidRPr="00866014">
        <w:rPr>
          <w:spacing w:val="-5"/>
          <w:sz w:val="20"/>
          <w:szCs w:val="20"/>
        </w:rPr>
        <w:lastRenderedPageBreak/>
        <w:t xml:space="preserve">with clean rags/towels and </w:t>
      </w:r>
      <w:r w:rsidR="00A3517E" w:rsidRPr="00866014">
        <w:rPr>
          <w:spacing w:val="-5"/>
          <w:sz w:val="20"/>
          <w:szCs w:val="20"/>
        </w:rPr>
        <w:t xml:space="preserve">minimal </w:t>
      </w:r>
      <w:r w:rsidR="00607B0D" w:rsidRPr="00866014">
        <w:rPr>
          <w:spacing w:val="-5"/>
          <w:sz w:val="20"/>
          <w:szCs w:val="20"/>
        </w:rPr>
        <w:t>water</w:t>
      </w:r>
      <w:r w:rsidRPr="00866014">
        <w:rPr>
          <w:spacing w:val="-5"/>
          <w:sz w:val="20"/>
          <w:szCs w:val="20"/>
        </w:rPr>
        <w:t xml:space="preserve">.  Wiping media should be discarded and replaced frequently to avoid moving contaminants from area to area, rather than removing contaminants from the substrate.  </w:t>
      </w:r>
    </w:p>
    <w:p w14:paraId="28BE7ED5" w14:textId="6F479765" w:rsidR="003B2C3C" w:rsidRPr="00866014" w:rsidRDefault="00294A2A" w:rsidP="00294A2A">
      <w:pPr>
        <w:pStyle w:val="ListParagraph"/>
        <w:numPr>
          <w:ilvl w:val="0"/>
          <w:numId w:val="13"/>
        </w:numPr>
        <w:autoSpaceDE/>
        <w:autoSpaceDN/>
        <w:spacing w:before="120" w:afterLines="120" w:after="288"/>
        <w:rPr>
          <w:caps/>
          <w:spacing w:val="-5"/>
          <w:sz w:val="20"/>
          <w:szCs w:val="20"/>
        </w:rPr>
      </w:pPr>
      <w:r w:rsidRPr="00866014">
        <w:rPr>
          <w:spacing w:val="-5"/>
          <w:sz w:val="20"/>
          <w:szCs w:val="20"/>
        </w:rPr>
        <w:t>Where extensive soot</w:t>
      </w:r>
      <w:r w:rsidR="000972B9" w:rsidRPr="00866014">
        <w:rPr>
          <w:spacing w:val="-5"/>
          <w:sz w:val="20"/>
          <w:szCs w:val="20"/>
        </w:rPr>
        <w:t xml:space="preserve"> (industrial smoke, automobile-diesel residue)</w:t>
      </w:r>
      <w:r w:rsidRPr="00866014">
        <w:rPr>
          <w:spacing w:val="-5"/>
          <w:sz w:val="20"/>
          <w:szCs w:val="20"/>
        </w:rPr>
        <w:t xml:space="preserve"> is present wiping media may be premoistened with a mild alkaline detergent solution</w:t>
      </w:r>
      <w:r w:rsidR="009A61D3" w:rsidRPr="00866014">
        <w:rPr>
          <w:spacing w:val="-5"/>
          <w:sz w:val="20"/>
          <w:szCs w:val="20"/>
        </w:rPr>
        <w:t xml:space="preserve"> or botanical eq</w:t>
      </w:r>
      <w:r w:rsidR="001900F6" w:rsidRPr="00866014">
        <w:rPr>
          <w:spacing w:val="-5"/>
          <w:sz w:val="20"/>
          <w:szCs w:val="20"/>
        </w:rPr>
        <w:t>uivalent degreaser</w:t>
      </w:r>
      <w:r w:rsidR="001900F6" w:rsidRPr="00866014">
        <w:rPr>
          <w:rStyle w:val="EndnoteReference"/>
          <w:spacing w:val="-5"/>
          <w:sz w:val="20"/>
          <w:szCs w:val="20"/>
        </w:rPr>
        <w:endnoteReference w:id="25"/>
      </w:r>
      <w:r w:rsidR="00607B0D" w:rsidRPr="00866014">
        <w:rPr>
          <w:spacing w:val="-5"/>
          <w:sz w:val="20"/>
          <w:szCs w:val="20"/>
        </w:rPr>
        <w:t>.</w:t>
      </w:r>
      <w:r w:rsidRPr="00866014">
        <w:rPr>
          <w:spacing w:val="-5"/>
          <w:sz w:val="20"/>
          <w:szCs w:val="20"/>
        </w:rPr>
        <w:t xml:space="preserve">  The </w:t>
      </w:r>
      <w:r w:rsidR="00B62A26" w:rsidRPr="00866014">
        <w:rPr>
          <w:spacing w:val="-5"/>
          <w:sz w:val="20"/>
          <w:szCs w:val="20"/>
        </w:rPr>
        <w:t>degreaser/</w:t>
      </w:r>
      <w:r w:rsidRPr="00866014">
        <w:rPr>
          <w:spacing w:val="-5"/>
          <w:sz w:val="20"/>
          <w:szCs w:val="20"/>
        </w:rPr>
        <w:t xml:space="preserve">detergent is intended to reduce surface tension that inhibits cleaning. The alkalinity will reduce the naturally acid pH of soot residues.  For extensive soot and/or soot-smoke odor, contact </w:t>
      </w:r>
      <w:r w:rsidRPr="00866014">
        <w:rPr>
          <w:sz w:val="20"/>
          <w:szCs w:val="20"/>
        </w:rPr>
        <w:t xml:space="preserve">by FIBERLOCK, a brand of </w:t>
      </w:r>
      <w:r w:rsidR="001247E7" w:rsidRPr="00866014">
        <w:rPr>
          <w:sz w:val="20"/>
          <w:szCs w:val="20"/>
        </w:rPr>
        <w:t>ICP BUILDING SOLUTIONS GROUP</w:t>
      </w:r>
      <w:r w:rsidRPr="00866014">
        <w:rPr>
          <w:sz w:val="20"/>
          <w:szCs w:val="20"/>
        </w:rPr>
        <w:t xml:space="preserve">; located at 150 Dascomb Road, Andover, MA. 01810.  (800-342-3755)  </w:t>
      </w:r>
      <w:hyperlink r:id="rId19" w:history="1">
        <w:r w:rsidRPr="00866014">
          <w:rPr>
            <w:rStyle w:val="Hyperlink"/>
            <w:sz w:val="20"/>
            <w:szCs w:val="20"/>
          </w:rPr>
          <w:t>www.fiberlock.com</w:t>
        </w:r>
      </w:hyperlink>
      <w:r w:rsidRPr="00866014">
        <w:rPr>
          <w:rStyle w:val="Hyperlink"/>
          <w:sz w:val="20"/>
          <w:szCs w:val="20"/>
        </w:rPr>
        <w:t>.</w:t>
      </w:r>
      <w:r w:rsidR="00607B0D" w:rsidRPr="00866014">
        <w:rPr>
          <w:spacing w:val="-5"/>
          <w:sz w:val="20"/>
          <w:szCs w:val="20"/>
        </w:rPr>
        <w:t xml:space="preserve">  </w:t>
      </w:r>
      <w:r w:rsidRPr="00866014">
        <w:rPr>
          <w:spacing w:val="-5"/>
          <w:sz w:val="20"/>
          <w:szCs w:val="20"/>
        </w:rPr>
        <w:t xml:space="preserve">Work practices more closely related to smoke and fire damage restoration may be applicable.  </w:t>
      </w:r>
    </w:p>
    <w:p w14:paraId="28BE7EDF" w14:textId="77777777" w:rsidR="00F22D2A" w:rsidRPr="00EA5EC1" w:rsidRDefault="00F22D2A" w:rsidP="00F22D2A">
      <w:pPr>
        <w:rPr>
          <w:sz w:val="22"/>
          <w:szCs w:val="22"/>
        </w:rPr>
      </w:pPr>
      <w:r w:rsidRPr="00EA5EC1">
        <w:rPr>
          <w:sz w:val="22"/>
          <w:szCs w:val="22"/>
        </w:rPr>
        <w:t>3.03</w:t>
      </w:r>
      <w:r w:rsidRPr="00EA5EC1">
        <w:rPr>
          <w:sz w:val="22"/>
          <w:szCs w:val="22"/>
        </w:rPr>
        <w:tab/>
        <w:t>APPLICATION</w:t>
      </w:r>
    </w:p>
    <w:p w14:paraId="28BE7EE0" w14:textId="77777777" w:rsidR="00F22D2A" w:rsidRDefault="00F22D2A" w:rsidP="00F22D2A">
      <w:pPr>
        <w:rPr>
          <w:sz w:val="20"/>
          <w:szCs w:val="20"/>
        </w:rPr>
      </w:pPr>
    </w:p>
    <w:p w14:paraId="28BE7EE1" w14:textId="77777777" w:rsidR="00DA20BD" w:rsidRPr="00BB33CE" w:rsidRDefault="00DA20BD" w:rsidP="00155D8A">
      <w:pPr>
        <w:pStyle w:val="ListParagraph"/>
        <w:numPr>
          <w:ilvl w:val="0"/>
          <w:numId w:val="35"/>
        </w:numPr>
        <w:autoSpaceDE/>
        <w:autoSpaceDN/>
        <w:spacing w:after="120"/>
        <w:rPr>
          <w:spacing w:val="-5"/>
          <w:sz w:val="20"/>
          <w:szCs w:val="20"/>
        </w:rPr>
      </w:pPr>
      <w:r w:rsidRPr="00BB33CE">
        <w:rPr>
          <w:spacing w:val="-5"/>
          <w:sz w:val="20"/>
          <w:szCs w:val="20"/>
        </w:rPr>
        <w:t>Apply encapsulant only after the surface has been examined, assessed, prepared, cleaned, and dried, as outlined in the surface assessment and preparation sections of this specification (sections 3.01 and 3.02).  Application of encapsulant to surfaces that are not clean</w:t>
      </w:r>
      <w:r w:rsidR="0070624D" w:rsidRPr="00BB33CE">
        <w:rPr>
          <w:spacing w:val="-5"/>
          <w:sz w:val="20"/>
          <w:szCs w:val="20"/>
        </w:rPr>
        <w:t xml:space="preserve"> and </w:t>
      </w:r>
      <w:r w:rsidRPr="00BB33CE">
        <w:rPr>
          <w:spacing w:val="-5"/>
          <w:sz w:val="20"/>
          <w:szCs w:val="20"/>
        </w:rPr>
        <w:t xml:space="preserve">dry as described will void all </w:t>
      </w:r>
      <w:r w:rsidR="003E4DAC" w:rsidRPr="00BB33CE">
        <w:rPr>
          <w:spacing w:val="-5"/>
          <w:sz w:val="20"/>
          <w:szCs w:val="20"/>
        </w:rPr>
        <w:t>reasonable expectations of performance</w:t>
      </w:r>
      <w:r w:rsidRPr="00BB33CE">
        <w:rPr>
          <w:spacing w:val="-5"/>
          <w:sz w:val="20"/>
          <w:szCs w:val="20"/>
        </w:rPr>
        <w:t xml:space="preserve">. </w:t>
      </w:r>
    </w:p>
    <w:p w14:paraId="28BE7EE2" w14:textId="77777777" w:rsidR="0070624D" w:rsidRPr="00BB33CE" w:rsidRDefault="00CA5A0E" w:rsidP="00155D8A">
      <w:pPr>
        <w:pStyle w:val="ListParagraph"/>
        <w:numPr>
          <w:ilvl w:val="0"/>
          <w:numId w:val="35"/>
        </w:numPr>
        <w:adjustRightInd w:val="0"/>
        <w:spacing w:after="120"/>
        <w:rPr>
          <w:color w:val="000000"/>
          <w:sz w:val="20"/>
          <w:szCs w:val="20"/>
        </w:rPr>
      </w:pPr>
      <w:r w:rsidRPr="005863C0">
        <w:rPr>
          <w:b/>
          <w:bCs/>
          <w:color w:val="000000"/>
          <w:sz w:val="22"/>
          <w:szCs w:val="22"/>
        </w:rPr>
        <w:t>PENETRANT</w:t>
      </w:r>
      <w:r w:rsidRPr="00BB33CE">
        <w:rPr>
          <w:color w:val="000000"/>
          <w:sz w:val="20"/>
          <w:szCs w:val="20"/>
        </w:rPr>
        <w:t xml:space="preserve">- </w:t>
      </w:r>
    </w:p>
    <w:p w14:paraId="28BE7EE3" w14:textId="29C26627" w:rsidR="0070624D" w:rsidRPr="00BB33CE" w:rsidRDefault="0070624D" w:rsidP="00155D8A">
      <w:pPr>
        <w:pStyle w:val="ListParagraph"/>
        <w:numPr>
          <w:ilvl w:val="1"/>
          <w:numId w:val="35"/>
        </w:numPr>
        <w:adjustRightInd w:val="0"/>
        <w:spacing w:after="120"/>
        <w:rPr>
          <w:color w:val="000000"/>
          <w:sz w:val="20"/>
          <w:szCs w:val="20"/>
        </w:rPr>
      </w:pPr>
      <w:r w:rsidRPr="00BB33CE">
        <w:rPr>
          <w:bCs/>
          <w:color w:val="000000"/>
          <w:sz w:val="20"/>
          <w:szCs w:val="20"/>
        </w:rPr>
        <w:t xml:space="preserve">Preparation of Penetrating Encapsulation:  </w:t>
      </w:r>
      <w:r w:rsidR="00482C5B" w:rsidRPr="00BB33CE">
        <w:rPr>
          <w:color w:val="000000"/>
          <w:sz w:val="20"/>
          <w:szCs w:val="20"/>
        </w:rPr>
        <w:t>For most fibrous asbestos applications</w:t>
      </w:r>
      <w:r w:rsidR="00196200" w:rsidRPr="00BB33CE">
        <w:rPr>
          <w:color w:val="000000"/>
          <w:sz w:val="20"/>
          <w:szCs w:val="20"/>
        </w:rPr>
        <w:t>, such as cotton-candy style</w:t>
      </w:r>
      <w:r w:rsidR="000E1D56" w:rsidRPr="00BB33CE">
        <w:rPr>
          <w:color w:val="000000"/>
          <w:sz w:val="20"/>
          <w:szCs w:val="20"/>
        </w:rPr>
        <w:t xml:space="preserve"> fireproofing or compressed acoustic material</w:t>
      </w:r>
      <w:r w:rsidR="00482C5B" w:rsidRPr="00BB33CE">
        <w:rPr>
          <w:color w:val="000000"/>
          <w:sz w:val="20"/>
          <w:szCs w:val="20"/>
        </w:rPr>
        <w:t xml:space="preserve"> less than 2 inches thick, add 1 part water to </w:t>
      </w:r>
      <w:proofErr w:type="gramStart"/>
      <w:r w:rsidR="00482C5B" w:rsidRPr="00BB33CE">
        <w:rPr>
          <w:color w:val="000000"/>
          <w:sz w:val="20"/>
          <w:szCs w:val="20"/>
        </w:rPr>
        <w:t>1 part</w:t>
      </w:r>
      <w:proofErr w:type="gramEnd"/>
      <w:r w:rsidR="00482C5B" w:rsidRPr="00BB33CE">
        <w:rPr>
          <w:color w:val="000000"/>
          <w:sz w:val="20"/>
          <w:szCs w:val="20"/>
        </w:rPr>
        <w:t xml:space="preserve"> encapsulant (manufacturer’s instructions may vary from product to product regarding water addition to achieve penetration).  </w:t>
      </w:r>
    </w:p>
    <w:p w14:paraId="28BE7EE4" w14:textId="77777777" w:rsidR="0070624D" w:rsidRPr="00BB33CE" w:rsidRDefault="0070624D" w:rsidP="00155D8A">
      <w:pPr>
        <w:pStyle w:val="ListParagraph"/>
        <w:numPr>
          <w:ilvl w:val="1"/>
          <w:numId w:val="35"/>
        </w:numPr>
        <w:adjustRightInd w:val="0"/>
        <w:spacing w:after="120"/>
        <w:rPr>
          <w:color w:val="000000"/>
          <w:sz w:val="20"/>
          <w:szCs w:val="20"/>
        </w:rPr>
      </w:pPr>
      <w:r w:rsidRPr="00BB33CE">
        <w:rPr>
          <w:bCs/>
          <w:color w:val="000000"/>
          <w:sz w:val="20"/>
          <w:szCs w:val="20"/>
        </w:rPr>
        <w:t xml:space="preserve">Application of Penetrating Encapsulation:  </w:t>
      </w:r>
    </w:p>
    <w:p w14:paraId="28BE7EE5" w14:textId="5B5F24DA" w:rsidR="0070624D" w:rsidRPr="00BB33CE" w:rsidRDefault="00CA5A0E" w:rsidP="00155D8A">
      <w:pPr>
        <w:pStyle w:val="ListParagraph"/>
        <w:numPr>
          <w:ilvl w:val="2"/>
          <w:numId w:val="35"/>
        </w:numPr>
        <w:adjustRightInd w:val="0"/>
        <w:spacing w:after="120"/>
        <w:rPr>
          <w:color w:val="000000"/>
          <w:sz w:val="20"/>
          <w:szCs w:val="20"/>
        </w:rPr>
      </w:pPr>
      <w:r w:rsidRPr="00BB33CE">
        <w:rPr>
          <w:color w:val="000000"/>
          <w:sz w:val="20"/>
          <w:szCs w:val="20"/>
        </w:rPr>
        <w:t xml:space="preserve">Apply </w:t>
      </w:r>
      <w:r w:rsidR="0070624D" w:rsidRPr="00BB33CE">
        <w:rPr>
          <w:color w:val="000000"/>
          <w:sz w:val="20"/>
          <w:szCs w:val="20"/>
        </w:rPr>
        <w:t>mixed penetrating encapsulant solution</w:t>
      </w:r>
      <w:r w:rsidRPr="00BB33CE">
        <w:rPr>
          <w:color w:val="000000"/>
          <w:sz w:val="20"/>
          <w:szCs w:val="20"/>
        </w:rPr>
        <w:t xml:space="preserve"> to the ACM by airless sprayer </w:t>
      </w:r>
      <w:r w:rsidR="00F23C29" w:rsidRPr="00BB33CE">
        <w:rPr>
          <w:color w:val="000000"/>
          <w:sz w:val="20"/>
          <w:szCs w:val="20"/>
        </w:rPr>
        <w:t>(</w:t>
      </w:r>
      <w:r w:rsidRPr="00BB33CE">
        <w:rPr>
          <w:color w:val="000000"/>
          <w:sz w:val="20"/>
          <w:szCs w:val="20"/>
        </w:rPr>
        <w:t>or roller</w:t>
      </w:r>
      <w:r w:rsidR="00F23C29" w:rsidRPr="00BB33CE">
        <w:rPr>
          <w:color w:val="000000"/>
          <w:sz w:val="20"/>
          <w:szCs w:val="20"/>
        </w:rPr>
        <w:t>)</w:t>
      </w:r>
      <w:r w:rsidRPr="00BB33CE">
        <w:rPr>
          <w:color w:val="000000"/>
          <w:sz w:val="20"/>
          <w:szCs w:val="20"/>
        </w:rPr>
        <w:t xml:space="preserve"> unt</w:t>
      </w:r>
      <w:r w:rsidR="000972B9" w:rsidRPr="00BB33CE">
        <w:rPr>
          <w:color w:val="000000"/>
          <w:sz w:val="20"/>
          <w:szCs w:val="20"/>
        </w:rPr>
        <w:t>il</w:t>
      </w:r>
      <w:r w:rsidRPr="00BB33CE">
        <w:rPr>
          <w:color w:val="000000"/>
          <w:sz w:val="20"/>
          <w:szCs w:val="20"/>
        </w:rPr>
        <w:t xml:space="preserve"> surface is visibly saturated.  </w:t>
      </w:r>
    </w:p>
    <w:p w14:paraId="28BE7EE6" w14:textId="77777777" w:rsidR="0070624D" w:rsidRPr="00BB33CE" w:rsidRDefault="00CA5A0E" w:rsidP="00155D8A">
      <w:pPr>
        <w:pStyle w:val="ListParagraph"/>
        <w:numPr>
          <w:ilvl w:val="3"/>
          <w:numId w:val="35"/>
        </w:numPr>
        <w:adjustRightInd w:val="0"/>
        <w:spacing w:after="120"/>
        <w:rPr>
          <w:color w:val="000000"/>
          <w:sz w:val="20"/>
          <w:szCs w:val="20"/>
        </w:rPr>
      </w:pPr>
      <w:r w:rsidRPr="00BB33CE">
        <w:rPr>
          <w:color w:val="000000"/>
          <w:sz w:val="20"/>
          <w:szCs w:val="20"/>
        </w:rPr>
        <w:t xml:space="preserve">Multiple passes may be required, allowing time between passes for dissipation of the solution into the </w:t>
      </w:r>
      <w:r w:rsidR="009B6DA0" w:rsidRPr="00BB33CE">
        <w:rPr>
          <w:color w:val="000000"/>
          <w:sz w:val="20"/>
          <w:szCs w:val="20"/>
        </w:rPr>
        <w:t xml:space="preserve">ACM </w:t>
      </w:r>
      <w:r w:rsidRPr="00BB33CE">
        <w:rPr>
          <w:color w:val="000000"/>
          <w:sz w:val="20"/>
          <w:szCs w:val="20"/>
        </w:rPr>
        <w:t xml:space="preserve">matrix. </w:t>
      </w:r>
    </w:p>
    <w:p w14:paraId="28BE7EE7" w14:textId="77777777" w:rsidR="0070624D" w:rsidRPr="00BB33CE" w:rsidRDefault="00CA5A0E" w:rsidP="00155D8A">
      <w:pPr>
        <w:pStyle w:val="ListParagraph"/>
        <w:numPr>
          <w:ilvl w:val="3"/>
          <w:numId w:val="35"/>
        </w:numPr>
        <w:adjustRightInd w:val="0"/>
        <w:spacing w:after="120"/>
        <w:rPr>
          <w:color w:val="000000"/>
          <w:sz w:val="20"/>
          <w:szCs w:val="20"/>
        </w:rPr>
      </w:pPr>
      <w:r w:rsidRPr="00BB33CE">
        <w:rPr>
          <w:color w:val="000000"/>
          <w:sz w:val="20"/>
          <w:szCs w:val="20"/>
        </w:rPr>
        <w:t xml:space="preserve">Full saturation is achieved when the ACM will not absorb any more of the encapsulant into the matrix. </w:t>
      </w:r>
    </w:p>
    <w:p w14:paraId="28BE7EE8" w14:textId="77777777" w:rsidR="0070624D" w:rsidRPr="00BB33CE" w:rsidRDefault="00CA5A0E" w:rsidP="00155D8A">
      <w:pPr>
        <w:pStyle w:val="ListParagraph"/>
        <w:numPr>
          <w:ilvl w:val="3"/>
          <w:numId w:val="35"/>
        </w:numPr>
        <w:adjustRightInd w:val="0"/>
        <w:spacing w:after="120"/>
        <w:rPr>
          <w:color w:val="000000"/>
          <w:sz w:val="20"/>
          <w:szCs w:val="20"/>
        </w:rPr>
      </w:pPr>
      <w:r w:rsidRPr="00BB33CE">
        <w:rPr>
          <w:color w:val="000000"/>
          <w:sz w:val="20"/>
          <w:szCs w:val="20"/>
        </w:rPr>
        <w:t xml:space="preserve">Typically, the penetration step of encapsulation can be deemed adequate when a visible glistening effect is observable.   </w:t>
      </w:r>
    </w:p>
    <w:p w14:paraId="28BE7EE9" w14:textId="2095AB1B" w:rsidR="0070624D" w:rsidRPr="0070624D" w:rsidRDefault="00CA5A0E" w:rsidP="00155D8A">
      <w:pPr>
        <w:pStyle w:val="ListParagraph"/>
        <w:numPr>
          <w:ilvl w:val="1"/>
          <w:numId w:val="35"/>
        </w:numPr>
        <w:adjustRightInd w:val="0"/>
        <w:spacing w:after="120"/>
        <w:rPr>
          <w:color w:val="000000"/>
          <w:sz w:val="22"/>
          <w:szCs w:val="22"/>
        </w:rPr>
      </w:pPr>
      <w:r w:rsidRPr="0024775A">
        <w:rPr>
          <w:color w:val="221E1F"/>
          <w:sz w:val="20"/>
          <w:szCs w:val="20"/>
        </w:rPr>
        <w:t>Coverage, depending on</w:t>
      </w:r>
      <w:r w:rsidR="0070624D" w:rsidRPr="0024775A">
        <w:rPr>
          <w:color w:val="221E1F"/>
          <w:sz w:val="20"/>
          <w:szCs w:val="20"/>
        </w:rPr>
        <w:t xml:space="preserve"> </w:t>
      </w:r>
      <w:r w:rsidRPr="0024775A">
        <w:rPr>
          <w:color w:val="221E1F"/>
          <w:sz w:val="20"/>
          <w:szCs w:val="20"/>
        </w:rPr>
        <w:t>thickness and porosity of the material, can vary</w:t>
      </w:r>
      <w:r w:rsidR="0070624D" w:rsidRPr="0024775A">
        <w:rPr>
          <w:color w:val="221E1F"/>
          <w:sz w:val="20"/>
          <w:szCs w:val="20"/>
        </w:rPr>
        <w:t xml:space="preserve"> </w:t>
      </w:r>
      <w:r w:rsidRPr="0024775A">
        <w:rPr>
          <w:color w:val="221E1F"/>
          <w:sz w:val="20"/>
          <w:szCs w:val="20"/>
        </w:rPr>
        <w:t xml:space="preserve">between </w:t>
      </w:r>
      <w:r w:rsidR="005B2941" w:rsidRPr="0024775A">
        <w:rPr>
          <w:color w:val="221E1F"/>
          <w:sz w:val="20"/>
          <w:szCs w:val="20"/>
        </w:rPr>
        <w:t>50</w:t>
      </w:r>
      <w:r w:rsidR="009B6DA0" w:rsidRPr="0024775A">
        <w:rPr>
          <w:color w:val="221E1F"/>
          <w:sz w:val="20"/>
          <w:szCs w:val="20"/>
        </w:rPr>
        <w:t>-</w:t>
      </w:r>
      <w:r w:rsidR="005B2941" w:rsidRPr="0024775A">
        <w:rPr>
          <w:color w:val="221E1F"/>
          <w:sz w:val="20"/>
          <w:szCs w:val="20"/>
        </w:rPr>
        <w:t>75</w:t>
      </w:r>
      <w:r w:rsidRPr="0024775A">
        <w:rPr>
          <w:color w:val="221E1F"/>
          <w:sz w:val="20"/>
          <w:szCs w:val="20"/>
        </w:rPr>
        <w:t xml:space="preserve"> sq. ft./gal</w:t>
      </w:r>
      <w:r w:rsidR="0070624D" w:rsidRPr="0070624D">
        <w:rPr>
          <w:color w:val="221E1F"/>
          <w:sz w:val="22"/>
          <w:szCs w:val="22"/>
        </w:rPr>
        <w:t>.</w:t>
      </w:r>
      <w:r w:rsidR="005B2941">
        <w:rPr>
          <w:rStyle w:val="EndnoteReference"/>
          <w:color w:val="221E1F"/>
          <w:sz w:val="22"/>
          <w:szCs w:val="22"/>
        </w:rPr>
        <w:endnoteReference w:id="26"/>
      </w:r>
      <w:r w:rsidR="0070624D" w:rsidRPr="0070624D">
        <w:rPr>
          <w:color w:val="221E1F"/>
          <w:sz w:val="22"/>
          <w:szCs w:val="22"/>
        </w:rPr>
        <w:t xml:space="preserve"> </w:t>
      </w:r>
    </w:p>
    <w:p w14:paraId="28BE7EEA" w14:textId="77777777" w:rsidR="00CD3690" w:rsidRPr="0070624D" w:rsidRDefault="0070624D" w:rsidP="00155D8A">
      <w:pPr>
        <w:pStyle w:val="ListParagraph"/>
        <w:numPr>
          <w:ilvl w:val="0"/>
          <w:numId w:val="35"/>
        </w:numPr>
        <w:adjustRightInd w:val="0"/>
        <w:spacing w:after="120"/>
        <w:rPr>
          <w:color w:val="000000"/>
          <w:sz w:val="22"/>
          <w:szCs w:val="22"/>
        </w:rPr>
      </w:pPr>
      <w:r>
        <w:rPr>
          <w:b/>
          <w:bCs/>
          <w:color w:val="000000"/>
          <w:sz w:val="22"/>
          <w:szCs w:val="22"/>
        </w:rPr>
        <w:t xml:space="preserve">BRIDGING - </w:t>
      </w:r>
      <w:r w:rsidRPr="0070624D">
        <w:rPr>
          <w:color w:val="221E1F"/>
          <w:sz w:val="22"/>
          <w:szCs w:val="22"/>
        </w:rPr>
        <w:t xml:space="preserve"> </w:t>
      </w:r>
    </w:p>
    <w:p w14:paraId="454BB304" w14:textId="77777777" w:rsidR="005D5BBE" w:rsidRPr="005863C0" w:rsidRDefault="0070624D" w:rsidP="00155D8A">
      <w:pPr>
        <w:pStyle w:val="ListParagraph"/>
        <w:numPr>
          <w:ilvl w:val="1"/>
          <w:numId w:val="35"/>
        </w:numPr>
        <w:adjustRightInd w:val="0"/>
        <w:spacing w:after="120"/>
        <w:rPr>
          <w:color w:val="000000"/>
          <w:sz w:val="20"/>
          <w:szCs w:val="20"/>
        </w:rPr>
      </w:pPr>
      <w:r w:rsidRPr="005863C0">
        <w:rPr>
          <w:color w:val="000000"/>
          <w:sz w:val="20"/>
          <w:szCs w:val="20"/>
        </w:rPr>
        <w:t xml:space="preserve">Dry-Film Thickness:  </w:t>
      </w:r>
    </w:p>
    <w:p w14:paraId="447B79C0" w14:textId="01D754FF" w:rsidR="005D5BBE" w:rsidRPr="005863C0" w:rsidRDefault="009B6DA0" w:rsidP="005D5BBE">
      <w:pPr>
        <w:pStyle w:val="ListParagraph"/>
        <w:numPr>
          <w:ilvl w:val="2"/>
          <w:numId w:val="35"/>
        </w:numPr>
        <w:adjustRightInd w:val="0"/>
        <w:spacing w:after="120"/>
        <w:rPr>
          <w:color w:val="000000"/>
          <w:sz w:val="20"/>
          <w:szCs w:val="20"/>
        </w:rPr>
      </w:pPr>
      <w:r w:rsidRPr="005863C0">
        <w:rPr>
          <w:color w:val="000000"/>
          <w:sz w:val="20"/>
          <w:szCs w:val="20"/>
        </w:rPr>
        <w:t xml:space="preserve">All parties </w:t>
      </w:r>
      <w:r w:rsidR="0070624D" w:rsidRPr="005863C0">
        <w:rPr>
          <w:sz w:val="20"/>
          <w:szCs w:val="20"/>
        </w:rPr>
        <w:t>should determine</w:t>
      </w:r>
      <w:r w:rsidRPr="005863C0">
        <w:rPr>
          <w:sz w:val="20"/>
          <w:szCs w:val="20"/>
        </w:rPr>
        <w:t xml:space="preserve"> and agree to</w:t>
      </w:r>
      <w:r w:rsidR="0070624D" w:rsidRPr="005863C0">
        <w:rPr>
          <w:sz w:val="20"/>
          <w:szCs w:val="20"/>
        </w:rPr>
        <w:t xml:space="preserve"> the necessary dry film thickness </w:t>
      </w:r>
      <w:r w:rsidRPr="005863C0">
        <w:rPr>
          <w:sz w:val="20"/>
          <w:szCs w:val="20"/>
        </w:rPr>
        <w:t>for any project during the bid solicitation process</w:t>
      </w:r>
      <w:r w:rsidR="00BE68E1" w:rsidRPr="005863C0">
        <w:rPr>
          <w:rStyle w:val="EndnoteReference"/>
          <w:sz w:val="20"/>
          <w:szCs w:val="20"/>
        </w:rPr>
        <w:endnoteReference w:id="27"/>
      </w:r>
      <w:r w:rsidRPr="005863C0">
        <w:rPr>
          <w:sz w:val="20"/>
          <w:szCs w:val="20"/>
        </w:rPr>
        <w:t xml:space="preserve">.  </w:t>
      </w:r>
      <w:r w:rsidR="005D5BBE" w:rsidRPr="005863C0">
        <w:rPr>
          <w:sz w:val="20"/>
          <w:szCs w:val="20"/>
        </w:rPr>
        <w:t xml:space="preserve"> Ideally, this determination is </w:t>
      </w:r>
      <w:r w:rsidR="00FD73F0" w:rsidRPr="005863C0">
        <w:rPr>
          <w:sz w:val="20"/>
          <w:szCs w:val="20"/>
        </w:rPr>
        <w:t>in consultation with the Approved Encapsulant Manufacturer</w:t>
      </w:r>
    </w:p>
    <w:p w14:paraId="28BE7EEB" w14:textId="041F6BE9" w:rsidR="0070624D" w:rsidRPr="005863C0" w:rsidRDefault="0070624D" w:rsidP="005D5BBE">
      <w:pPr>
        <w:pStyle w:val="ListParagraph"/>
        <w:numPr>
          <w:ilvl w:val="2"/>
          <w:numId w:val="35"/>
        </w:numPr>
        <w:adjustRightInd w:val="0"/>
        <w:spacing w:after="120"/>
        <w:rPr>
          <w:color w:val="000000"/>
          <w:sz w:val="20"/>
          <w:szCs w:val="20"/>
        </w:rPr>
      </w:pPr>
      <w:r w:rsidRPr="005863C0">
        <w:rPr>
          <w:sz w:val="20"/>
          <w:szCs w:val="20"/>
        </w:rPr>
        <w:t xml:space="preserve">The necessary dry film thickness of a bridging encapsulant for asbestos containing materials (ACM) will vary from project to project as ACM can have a wide range of characteristics, including density, porosity, and surface profile.  In the EPA’s </w:t>
      </w:r>
      <w:r w:rsidRPr="005863C0">
        <w:rPr>
          <w:i/>
          <w:sz w:val="20"/>
          <w:szCs w:val="20"/>
        </w:rPr>
        <w:t>Guidance for Controlling Asbestos-Containing Materials in Buildings</w:t>
      </w:r>
      <w:r w:rsidR="00D77DF6" w:rsidRPr="005863C0">
        <w:rPr>
          <w:rStyle w:val="EndnoteReference"/>
          <w:i/>
          <w:sz w:val="20"/>
          <w:szCs w:val="20"/>
        </w:rPr>
        <w:endnoteReference w:id="28"/>
      </w:r>
      <w:r w:rsidRPr="005863C0">
        <w:rPr>
          <w:sz w:val="20"/>
          <w:szCs w:val="20"/>
        </w:rPr>
        <w:t>, the primary instruction regarding dry film thickness states that when encapsulating ACM, the coating is to be applied “considerably thicker than recommended for painting</w:t>
      </w:r>
      <w:r w:rsidR="00CC36F4" w:rsidRPr="005863C0">
        <w:rPr>
          <w:sz w:val="20"/>
          <w:szCs w:val="20"/>
        </w:rPr>
        <w:t>”</w:t>
      </w:r>
      <w:r w:rsidR="009B6DA0" w:rsidRPr="005863C0">
        <w:rPr>
          <w:sz w:val="20"/>
          <w:szCs w:val="20"/>
        </w:rPr>
        <w:t xml:space="preserve"> and at no more than 100 sq. ft./gallon</w:t>
      </w:r>
      <w:r w:rsidRPr="005863C0">
        <w:rPr>
          <w:sz w:val="20"/>
          <w:szCs w:val="20"/>
        </w:rPr>
        <w:t>.</w:t>
      </w:r>
      <w:r w:rsidRPr="005863C0">
        <w:rPr>
          <w:rFonts w:ascii="Tw Cen MT" w:hAnsi="Tw Cen MT"/>
          <w:sz w:val="20"/>
          <w:szCs w:val="20"/>
        </w:rPr>
        <w:t xml:space="preserve">  </w:t>
      </w:r>
    </w:p>
    <w:p w14:paraId="28BE7EEC" w14:textId="77777777" w:rsidR="0070624D" w:rsidRPr="005863C0" w:rsidRDefault="0070624D" w:rsidP="00155D8A">
      <w:pPr>
        <w:pStyle w:val="ListParagraph"/>
        <w:numPr>
          <w:ilvl w:val="1"/>
          <w:numId w:val="35"/>
        </w:numPr>
        <w:adjustRightInd w:val="0"/>
        <w:spacing w:after="120"/>
        <w:rPr>
          <w:color w:val="000000"/>
          <w:sz w:val="20"/>
          <w:szCs w:val="20"/>
        </w:rPr>
      </w:pPr>
      <w:r w:rsidRPr="005863C0">
        <w:rPr>
          <w:bCs/>
          <w:color w:val="000000"/>
          <w:sz w:val="20"/>
          <w:szCs w:val="20"/>
        </w:rPr>
        <w:t xml:space="preserve">Application of Bridging Encapsulation:  </w:t>
      </w:r>
    </w:p>
    <w:p w14:paraId="28BE7EED" w14:textId="4E30A00C" w:rsidR="0070624D" w:rsidRPr="005863C0" w:rsidRDefault="0070624D" w:rsidP="00155D8A">
      <w:pPr>
        <w:pStyle w:val="ListParagraph"/>
        <w:numPr>
          <w:ilvl w:val="2"/>
          <w:numId w:val="35"/>
        </w:numPr>
        <w:adjustRightInd w:val="0"/>
        <w:spacing w:after="120"/>
        <w:rPr>
          <w:color w:val="000000"/>
          <w:sz w:val="20"/>
          <w:szCs w:val="20"/>
        </w:rPr>
      </w:pPr>
      <w:r w:rsidRPr="005863C0">
        <w:rPr>
          <w:color w:val="000000"/>
          <w:sz w:val="20"/>
          <w:szCs w:val="20"/>
        </w:rPr>
        <w:lastRenderedPageBreak/>
        <w:t>Apply</w:t>
      </w:r>
      <w:r w:rsidR="00BD76DF" w:rsidRPr="005863C0">
        <w:rPr>
          <w:color w:val="000000"/>
          <w:sz w:val="20"/>
          <w:szCs w:val="20"/>
        </w:rPr>
        <w:t xml:space="preserve"> bridging</w:t>
      </w:r>
      <w:r w:rsidRPr="005863C0">
        <w:rPr>
          <w:color w:val="000000"/>
          <w:sz w:val="20"/>
          <w:szCs w:val="20"/>
        </w:rPr>
        <w:t xml:space="preserve"> encapsulant </w:t>
      </w:r>
      <w:r w:rsidR="00BD76DF" w:rsidRPr="005863C0">
        <w:rPr>
          <w:color w:val="000000"/>
          <w:sz w:val="20"/>
          <w:szCs w:val="20"/>
        </w:rPr>
        <w:t xml:space="preserve">at full strength to </w:t>
      </w:r>
      <w:r w:rsidRPr="005863C0">
        <w:rPr>
          <w:color w:val="000000"/>
          <w:sz w:val="20"/>
          <w:szCs w:val="20"/>
        </w:rPr>
        <w:t>ACM by airless sprayer or roller</w:t>
      </w:r>
      <w:r w:rsidR="00CC36F4" w:rsidRPr="005863C0">
        <w:rPr>
          <w:color w:val="000000"/>
          <w:sz w:val="20"/>
          <w:szCs w:val="20"/>
        </w:rPr>
        <w:t xml:space="preserve">.  </w:t>
      </w:r>
    </w:p>
    <w:p w14:paraId="3A78BF61" w14:textId="784AE16A" w:rsidR="008C2FE0" w:rsidRPr="005863C0" w:rsidRDefault="008C2FE0" w:rsidP="00155D8A">
      <w:pPr>
        <w:pStyle w:val="ListParagraph"/>
        <w:numPr>
          <w:ilvl w:val="2"/>
          <w:numId w:val="35"/>
        </w:numPr>
        <w:adjustRightInd w:val="0"/>
        <w:spacing w:after="120"/>
        <w:rPr>
          <w:color w:val="000000"/>
          <w:sz w:val="20"/>
          <w:szCs w:val="20"/>
        </w:rPr>
      </w:pPr>
      <w:r w:rsidRPr="005863C0">
        <w:rPr>
          <w:color w:val="000000"/>
          <w:sz w:val="20"/>
          <w:szCs w:val="20"/>
        </w:rPr>
        <w:t xml:space="preserve">Apply bridging encapsulant ideally when penetrating encapsulation is </w:t>
      </w:r>
      <w:r w:rsidR="000969D5" w:rsidRPr="005863C0">
        <w:rPr>
          <w:color w:val="000000"/>
          <w:sz w:val="20"/>
          <w:szCs w:val="20"/>
        </w:rPr>
        <w:t>between wet and has developed a tack to the touch by fingertip.</w:t>
      </w:r>
      <w:r w:rsidR="00F33885" w:rsidRPr="005863C0">
        <w:rPr>
          <w:color w:val="000000"/>
          <w:sz w:val="20"/>
          <w:szCs w:val="20"/>
        </w:rPr>
        <w:t xml:space="preserve">  This can improve penetration of penetrating encapsulation already applied.  </w:t>
      </w:r>
    </w:p>
    <w:p w14:paraId="7C066A77" w14:textId="77777777" w:rsidR="00E70B9E" w:rsidRDefault="00CC36F4" w:rsidP="00155D8A">
      <w:pPr>
        <w:pStyle w:val="ListParagraph"/>
        <w:numPr>
          <w:ilvl w:val="2"/>
          <w:numId w:val="35"/>
        </w:numPr>
        <w:adjustRightInd w:val="0"/>
        <w:spacing w:after="120"/>
        <w:rPr>
          <w:color w:val="000000"/>
          <w:sz w:val="20"/>
          <w:szCs w:val="20"/>
        </w:rPr>
      </w:pPr>
      <w:r w:rsidRPr="005863C0">
        <w:rPr>
          <w:color w:val="000000"/>
          <w:sz w:val="20"/>
          <w:szCs w:val="20"/>
        </w:rPr>
        <w:t xml:space="preserve">Successful encapsulation to reduce the probability of future friable fiber generation is contingent on careful application of a contiguous film across all areas of the </w:t>
      </w:r>
      <w:r w:rsidR="009B6DA0" w:rsidRPr="005863C0">
        <w:rPr>
          <w:color w:val="000000"/>
          <w:sz w:val="20"/>
          <w:szCs w:val="20"/>
        </w:rPr>
        <w:t>surface</w:t>
      </w:r>
      <w:r w:rsidRPr="005863C0">
        <w:rPr>
          <w:color w:val="000000"/>
          <w:sz w:val="20"/>
          <w:szCs w:val="20"/>
        </w:rPr>
        <w:t xml:space="preserve">. </w:t>
      </w:r>
    </w:p>
    <w:p w14:paraId="28BE7EEE" w14:textId="083B6322" w:rsidR="00CC36F4" w:rsidRPr="00E70B9E" w:rsidRDefault="00E70B9E" w:rsidP="00E70B9E">
      <w:pPr>
        <w:pStyle w:val="ListParagraph"/>
        <w:numPr>
          <w:ilvl w:val="2"/>
          <w:numId w:val="35"/>
        </w:numPr>
        <w:adjustRightInd w:val="0"/>
        <w:spacing w:after="120"/>
        <w:rPr>
          <w:color w:val="000000"/>
          <w:sz w:val="20"/>
          <w:szCs w:val="20"/>
        </w:rPr>
      </w:pPr>
      <w:r w:rsidRPr="00E70B9E">
        <w:rPr>
          <w:color w:val="000000"/>
          <w:sz w:val="20"/>
          <w:szCs w:val="20"/>
        </w:rPr>
        <w:t xml:space="preserve">Clear products may apply milky white when wet, permitting applicator to visually observe and address sufficient and insufficiently coated areas.  Specifiers may mandate this product attribute as a contribution towards overall project quality control.  </w:t>
      </w:r>
      <w:r w:rsidR="00CC36F4" w:rsidRPr="00E70B9E">
        <w:rPr>
          <w:color w:val="000000"/>
          <w:sz w:val="20"/>
          <w:szCs w:val="20"/>
        </w:rPr>
        <w:t xml:space="preserve"> </w:t>
      </w:r>
    </w:p>
    <w:p w14:paraId="28BE7EEF" w14:textId="77777777" w:rsidR="00E03592" w:rsidRPr="005863C0" w:rsidRDefault="00E03592" w:rsidP="00155D8A">
      <w:pPr>
        <w:pStyle w:val="ListParagraph"/>
        <w:numPr>
          <w:ilvl w:val="2"/>
          <w:numId w:val="35"/>
        </w:numPr>
        <w:adjustRightInd w:val="0"/>
        <w:spacing w:after="120"/>
        <w:rPr>
          <w:color w:val="000000"/>
          <w:sz w:val="20"/>
          <w:szCs w:val="20"/>
        </w:rPr>
      </w:pPr>
      <w:r w:rsidRPr="005863C0">
        <w:rPr>
          <w:color w:val="000000"/>
          <w:sz w:val="20"/>
          <w:szCs w:val="20"/>
        </w:rPr>
        <w:t xml:space="preserve">If the penetrating application was conducted correctly, the porosity of the </w:t>
      </w:r>
      <w:r w:rsidR="009B6DA0" w:rsidRPr="005863C0">
        <w:rPr>
          <w:color w:val="000000"/>
          <w:sz w:val="20"/>
          <w:szCs w:val="20"/>
        </w:rPr>
        <w:t>ACM</w:t>
      </w:r>
      <w:r w:rsidRPr="005863C0">
        <w:rPr>
          <w:color w:val="000000"/>
          <w:sz w:val="20"/>
          <w:szCs w:val="20"/>
        </w:rPr>
        <w:t xml:space="preserve"> should have been reduced such that a single coat of the bridging encapsulant will yield a contiguous film.  </w:t>
      </w:r>
    </w:p>
    <w:p w14:paraId="28BE7EF0" w14:textId="36395F1F" w:rsidR="00E03592" w:rsidRDefault="009D7BC9" w:rsidP="009B6DA0">
      <w:pPr>
        <w:pStyle w:val="ListParagraph"/>
        <w:numPr>
          <w:ilvl w:val="1"/>
          <w:numId w:val="35"/>
        </w:numPr>
        <w:adjustRightInd w:val="0"/>
        <w:spacing w:after="120"/>
        <w:rPr>
          <w:color w:val="221E1F"/>
          <w:sz w:val="22"/>
          <w:szCs w:val="22"/>
        </w:rPr>
      </w:pPr>
      <w:r w:rsidRPr="005863C0">
        <w:rPr>
          <w:color w:val="221E1F"/>
          <w:sz w:val="20"/>
          <w:szCs w:val="20"/>
        </w:rPr>
        <w:t xml:space="preserve">Coverage and </w:t>
      </w:r>
      <w:r w:rsidR="009B6DA0" w:rsidRPr="005863C0">
        <w:rPr>
          <w:color w:val="221E1F"/>
          <w:sz w:val="20"/>
          <w:szCs w:val="20"/>
        </w:rPr>
        <w:t xml:space="preserve">Dry film thickness applications </w:t>
      </w:r>
      <w:r w:rsidR="00425483" w:rsidRPr="005863C0">
        <w:rPr>
          <w:color w:val="221E1F"/>
          <w:sz w:val="20"/>
          <w:szCs w:val="20"/>
        </w:rPr>
        <w:t xml:space="preserve">for a continuous, unbroken </w:t>
      </w:r>
      <w:r w:rsidR="00C77FA2" w:rsidRPr="005863C0">
        <w:rPr>
          <w:color w:val="221E1F"/>
          <w:sz w:val="20"/>
          <w:szCs w:val="20"/>
        </w:rPr>
        <w:t>laminar film of encapsulant, follow approved manufacturer’s instructions</w:t>
      </w:r>
      <w:r w:rsidR="00430FE5" w:rsidRPr="005863C0">
        <w:rPr>
          <w:color w:val="221E1F"/>
          <w:sz w:val="20"/>
          <w:szCs w:val="20"/>
        </w:rPr>
        <w:t xml:space="preserve">.  See End Notes for </w:t>
      </w:r>
      <w:r w:rsidR="004F57F5" w:rsidRPr="005863C0">
        <w:rPr>
          <w:color w:val="221E1F"/>
          <w:sz w:val="20"/>
          <w:szCs w:val="20"/>
        </w:rPr>
        <w:t xml:space="preserve">coverage and dry film </w:t>
      </w:r>
      <w:r w:rsidR="00430FE5" w:rsidRPr="005863C0">
        <w:rPr>
          <w:color w:val="221E1F"/>
          <w:sz w:val="20"/>
          <w:szCs w:val="20"/>
        </w:rPr>
        <w:t>specifics for encapsulant listed in the Basis of Design section of this specification</w:t>
      </w:r>
      <w:r w:rsidR="00430FE5">
        <w:rPr>
          <w:rStyle w:val="EndnoteReference"/>
          <w:color w:val="221E1F"/>
          <w:sz w:val="22"/>
          <w:szCs w:val="22"/>
        </w:rPr>
        <w:endnoteReference w:id="29"/>
      </w:r>
      <w:r w:rsidR="00430FE5">
        <w:rPr>
          <w:color w:val="221E1F"/>
          <w:sz w:val="22"/>
          <w:szCs w:val="22"/>
        </w:rPr>
        <w:t>.</w:t>
      </w:r>
    </w:p>
    <w:p w14:paraId="28BE7EF1" w14:textId="619C4A90" w:rsidR="00E93C74" w:rsidRPr="00ED1BE3" w:rsidRDefault="00E93C74" w:rsidP="00E93C74">
      <w:pPr>
        <w:pStyle w:val="ListParagraph"/>
        <w:numPr>
          <w:ilvl w:val="0"/>
          <w:numId w:val="35"/>
        </w:numPr>
        <w:spacing w:after="120"/>
        <w:rPr>
          <w:sz w:val="20"/>
          <w:szCs w:val="20"/>
        </w:rPr>
      </w:pPr>
      <w:r w:rsidRPr="00ED1BE3">
        <w:rPr>
          <w:spacing w:val="-5"/>
          <w:sz w:val="20"/>
          <w:szCs w:val="20"/>
        </w:rPr>
        <w:t>Wet mil film thickness should be measured throughout any encapsulation project using a wet mil gauge</w:t>
      </w:r>
      <w:r w:rsidR="00ED1BE3">
        <w:rPr>
          <w:spacing w:val="-5"/>
          <w:sz w:val="20"/>
          <w:szCs w:val="20"/>
        </w:rPr>
        <w:t xml:space="preserve"> or coupon panel.</w:t>
      </w:r>
      <w:r w:rsidR="00DD6B9E">
        <w:rPr>
          <w:rStyle w:val="EndnoteReference"/>
          <w:spacing w:val="-5"/>
          <w:sz w:val="20"/>
          <w:szCs w:val="20"/>
        </w:rPr>
        <w:endnoteReference w:id="30"/>
      </w:r>
      <w:r w:rsidR="00ED1BE3">
        <w:rPr>
          <w:spacing w:val="-5"/>
          <w:sz w:val="20"/>
          <w:szCs w:val="20"/>
        </w:rPr>
        <w:t xml:space="preserve"> </w:t>
      </w:r>
    </w:p>
    <w:p w14:paraId="28BE7EF2" w14:textId="6DEAAB4B" w:rsidR="00E93C74" w:rsidRPr="00ED1BE3" w:rsidRDefault="00E93C74" w:rsidP="00E93C74">
      <w:pPr>
        <w:pStyle w:val="ListParagraph"/>
        <w:numPr>
          <w:ilvl w:val="1"/>
          <w:numId w:val="35"/>
        </w:numPr>
        <w:spacing w:after="120"/>
        <w:rPr>
          <w:sz w:val="20"/>
          <w:szCs w:val="20"/>
        </w:rPr>
      </w:pPr>
      <w:r w:rsidRPr="00ED1BE3">
        <w:rPr>
          <w:sz w:val="20"/>
          <w:szCs w:val="20"/>
        </w:rPr>
        <w:t>Wet film thickness gauges are available upon request and at no charge from the manufacturer of the encapsulant.</w:t>
      </w:r>
    </w:p>
    <w:p w14:paraId="28BE7EF3" w14:textId="77777777" w:rsidR="00E93C74" w:rsidRPr="00ED1BE3" w:rsidRDefault="00E93C74" w:rsidP="00E93C74">
      <w:pPr>
        <w:pStyle w:val="ListParagraph"/>
        <w:numPr>
          <w:ilvl w:val="1"/>
          <w:numId w:val="35"/>
        </w:numPr>
        <w:spacing w:after="120"/>
        <w:rPr>
          <w:sz w:val="20"/>
          <w:szCs w:val="20"/>
        </w:rPr>
      </w:pPr>
      <w:r w:rsidRPr="00ED1BE3">
        <w:rPr>
          <w:spacing w:val="-5"/>
          <w:sz w:val="20"/>
          <w:szCs w:val="20"/>
        </w:rPr>
        <w:t>Another method to assure that a minimum dry film thickness is achieved, is to tape a panel (“coupon</w:t>
      </w:r>
      <w:proofErr w:type="gramStart"/>
      <w:r w:rsidRPr="00ED1BE3">
        <w:rPr>
          <w:spacing w:val="-5"/>
          <w:sz w:val="20"/>
          <w:szCs w:val="20"/>
        </w:rPr>
        <w:t>”)(</w:t>
      </w:r>
      <w:proofErr w:type="gramEnd"/>
      <w:r w:rsidRPr="00ED1BE3">
        <w:rPr>
          <w:spacing w:val="-5"/>
          <w:sz w:val="20"/>
          <w:szCs w:val="20"/>
        </w:rPr>
        <w:t xml:space="preserve">with a predetermined thickness), to the area being coated so that it receives the same treatment as the surrounding area.  Once the film dries the panel should be measured again using a micrometer or dial caliper.  Subtract overall thickness from the panel thickness to determine the dry film thickness.  </w:t>
      </w:r>
    </w:p>
    <w:p w14:paraId="28BE7EF4" w14:textId="77777777" w:rsidR="00E93C74" w:rsidRPr="00E93C74" w:rsidRDefault="00E93C74" w:rsidP="00E93C74">
      <w:pPr>
        <w:adjustRightInd w:val="0"/>
        <w:spacing w:after="120"/>
        <w:ind w:left="1080"/>
        <w:rPr>
          <w:color w:val="221E1F"/>
          <w:sz w:val="22"/>
          <w:szCs w:val="22"/>
        </w:rPr>
      </w:pPr>
    </w:p>
    <w:p w14:paraId="28BE7EF5" w14:textId="77777777" w:rsidR="0070624D" w:rsidRDefault="0070624D" w:rsidP="0070624D">
      <w:pPr>
        <w:adjustRightInd w:val="0"/>
        <w:rPr>
          <w:rFonts w:ascii="ArialMT" w:hAnsi="ArialMT" w:cs="ArialMT"/>
          <w:color w:val="000000"/>
          <w:sz w:val="15"/>
          <w:szCs w:val="15"/>
        </w:rPr>
      </w:pPr>
    </w:p>
    <w:p w14:paraId="28BE7EF6" w14:textId="77777777" w:rsidR="008A4970" w:rsidRPr="00DA20BD" w:rsidRDefault="008A4970" w:rsidP="008A4970">
      <w:pPr>
        <w:pStyle w:val="ListParagraph"/>
        <w:numPr>
          <w:ilvl w:val="1"/>
          <w:numId w:val="12"/>
        </w:numPr>
        <w:autoSpaceDE/>
        <w:autoSpaceDN/>
        <w:spacing w:afterLines="120" w:after="288"/>
        <w:ind w:left="907"/>
        <w:rPr>
          <w:spacing w:val="-5"/>
          <w:sz w:val="22"/>
          <w:szCs w:val="22"/>
        </w:rPr>
      </w:pPr>
      <w:r w:rsidRPr="00DA20BD">
        <w:rPr>
          <w:spacing w:val="-5"/>
          <w:sz w:val="22"/>
          <w:szCs w:val="22"/>
        </w:rPr>
        <w:t>METHODS OF APPLICATION</w:t>
      </w:r>
    </w:p>
    <w:p w14:paraId="28BE7EF7" w14:textId="7769E7C5" w:rsidR="00C60536" w:rsidRDefault="0018420D" w:rsidP="00E93C74">
      <w:pPr>
        <w:pStyle w:val="ListParagraph"/>
        <w:numPr>
          <w:ilvl w:val="0"/>
          <w:numId w:val="36"/>
        </w:numPr>
        <w:autoSpaceDE/>
        <w:autoSpaceDN/>
        <w:spacing w:afterLines="100" w:after="240"/>
        <w:rPr>
          <w:spacing w:val="-5"/>
          <w:sz w:val="20"/>
          <w:szCs w:val="20"/>
        </w:rPr>
      </w:pPr>
      <w:r w:rsidRPr="00FC3495">
        <w:rPr>
          <w:spacing w:val="-5"/>
          <w:sz w:val="20"/>
          <w:szCs w:val="20"/>
        </w:rPr>
        <w:t>Airless Spray:</w:t>
      </w:r>
      <w:r w:rsidR="00C60536" w:rsidRPr="00FC3495">
        <w:rPr>
          <w:spacing w:val="-5"/>
          <w:sz w:val="20"/>
          <w:szCs w:val="20"/>
        </w:rPr>
        <w:t xml:space="preserve"> Encapsulant</w:t>
      </w:r>
      <w:r w:rsidR="009B6DA0" w:rsidRPr="00FC3495">
        <w:rPr>
          <w:spacing w:val="-5"/>
          <w:sz w:val="20"/>
          <w:szCs w:val="20"/>
        </w:rPr>
        <w:t>s</w:t>
      </w:r>
      <w:r w:rsidRPr="00FC3495">
        <w:rPr>
          <w:spacing w:val="-5"/>
          <w:sz w:val="20"/>
          <w:szCs w:val="20"/>
        </w:rPr>
        <w:t xml:space="preserve"> can be successfully applied with most major brands of airless spray</w:t>
      </w:r>
      <w:r w:rsidR="00C60536" w:rsidRPr="00FC3495">
        <w:rPr>
          <w:spacing w:val="-5"/>
          <w:sz w:val="20"/>
          <w:szCs w:val="20"/>
        </w:rPr>
        <w:t xml:space="preserve"> </w:t>
      </w:r>
      <w:r w:rsidRPr="00FC3495">
        <w:rPr>
          <w:spacing w:val="-5"/>
          <w:sz w:val="20"/>
          <w:szCs w:val="20"/>
        </w:rPr>
        <w:t>equipment.</w:t>
      </w:r>
      <w:r w:rsidR="009B6DA0" w:rsidRPr="00FC3495">
        <w:rPr>
          <w:spacing w:val="-5"/>
          <w:sz w:val="20"/>
          <w:szCs w:val="20"/>
        </w:rPr>
        <w:t xml:space="preserve">  Consult with </w:t>
      </w:r>
      <w:r w:rsidR="00E93C74" w:rsidRPr="00FC3495">
        <w:rPr>
          <w:spacing w:val="-5"/>
          <w:sz w:val="20"/>
          <w:szCs w:val="20"/>
        </w:rPr>
        <w:t>manufacturer for spray instructions</w:t>
      </w:r>
      <w:r w:rsidR="00FC3495" w:rsidRPr="00FC3495">
        <w:rPr>
          <w:spacing w:val="-5"/>
          <w:sz w:val="20"/>
          <w:szCs w:val="20"/>
        </w:rPr>
        <w:t>.</w:t>
      </w:r>
      <w:r w:rsidR="00C60536" w:rsidRPr="00FC3495">
        <w:rPr>
          <w:spacing w:val="-5"/>
          <w:sz w:val="20"/>
          <w:szCs w:val="20"/>
        </w:rPr>
        <w:t xml:space="preserve"> </w:t>
      </w:r>
    </w:p>
    <w:p w14:paraId="3651BEF3" w14:textId="77777777" w:rsidR="004A5EC4" w:rsidRDefault="00ED1E9A" w:rsidP="00ED1E9A">
      <w:pPr>
        <w:pStyle w:val="ListParagraph"/>
        <w:numPr>
          <w:ilvl w:val="1"/>
          <w:numId w:val="36"/>
        </w:numPr>
        <w:autoSpaceDE/>
        <w:autoSpaceDN/>
        <w:spacing w:afterLines="100" w:after="240"/>
        <w:rPr>
          <w:spacing w:val="-5"/>
          <w:sz w:val="20"/>
          <w:szCs w:val="20"/>
        </w:rPr>
      </w:pPr>
      <w:r w:rsidRPr="00FC3495">
        <w:rPr>
          <w:spacing w:val="-5"/>
          <w:sz w:val="20"/>
          <w:szCs w:val="20"/>
        </w:rPr>
        <w:t>For best results with both Penetrating and Bridging Encapsulation, employ airless spray</w:t>
      </w:r>
      <w:r>
        <w:rPr>
          <w:spacing w:val="-5"/>
          <w:sz w:val="20"/>
          <w:szCs w:val="20"/>
        </w:rPr>
        <w:t>.</w:t>
      </w:r>
    </w:p>
    <w:p w14:paraId="41AC08C1" w14:textId="77777777" w:rsidR="00321682" w:rsidRDefault="004A5EC4" w:rsidP="00ED1E9A">
      <w:pPr>
        <w:pStyle w:val="ListParagraph"/>
        <w:numPr>
          <w:ilvl w:val="1"/>
          <w:numId w:val="36"/>
        </w:numPr>
        <w:autoSpaceDE/>
        <w:autoSpaceDN/>
        <w:spacing w:afterLines="100" w:after="240"/>
        <w:rPr>
          <w:spacing w:val="-5"/>
          <w:sz w:val="20"/>
          <w:szCs w:val="20"/>
        </w:rPr>
      </w:pPr>
      <w:r>
        <w:rPr>
          <w:spacing w:val="-5"/>
          <w:sz w:val="20"/>
          <w:szCs w:val="20"/>
        </w:rPr>
        <w:t xml:space="preserve">For very rough and irregular surface profiles, consider </w:t>
      </w:r>
      <w:r w:rsidR="007D44AD">
        <w:rPr>
          <w:spacing w:val="-5"/>
          <w:sz w:val="20"/>
          <w:szCs w:val="20"/>
        </w:rPr>
        <w:t xml:space="preserve">airless spray immediately followed with </w:t>
      </w:r>
      <w:proofErr w:type="spellStart"/>
      <w:r w:rsidR="007D44AD">
        <w:rPr>
          <w:spacing w:val="-5"/>
          <w:sz w:val="20"/>
          <w:szCs w:val="20"/>
        </w:rPr>
        <w:t>backrolling</w:t>
      </w:r>
      <w:proofErr w:type="spellEnd"/>
      <w:r w:rsidR="007D44AD">
        <w:rPr>
          <w:spacing w:val="-5"/>
          <w:sz w:val="20"/>
          <w:szCs w:val="20"/>
        </w:rPr>
        <w:t xml:space="preserve">.  </w:t>
      </w:r>
      <w:r w:rsidR="00BF1374">
        <w:rPr>
          <w:spacing w:val="-5"/>
          <w:sz w:val="20"/>
          <w:szCs w:val="20"/>
        </w:rPr>
        <w:t xml:space="preserve"> For encapsulants to perform optimally, no voids should persist beneath the dry, cured film.</w:t>
      </w:r>
    </w:p>
    <w:p w14:paraId="3CC88B07" w14:textId="77777777" w:rsidR="00541614" w:rsidRDefault="00321682" w:rsidP="00ED1E9A">
      <w:pPr>
        <w:pStyle w:val="ListParagraph"/>
        <w:numPr>
          <w:ilvl w:val="1"/>
          <w:numId w:val="36"/>
        </w:numPr>
        <w:autoSpaceDE/>
        <w:autoSpaceDN/>
        <w:spacing w:afterLines="100" w:after="240"/>
        <w:rPr>
          <w:spacing w:val="-5"/>
          <w:sz w:val="20"/>
          <w:szCs w:val="20"/>
        </w:rPr>
      </w:pPr>
      <w:r>
        <w:rPr>
          <w:spacing w:val="-5"/>
          <w:sz w:val="20"/>
          <w:szCs w:val="20"/>
        </w:rPr>
        <w:t xml:space="preserve">Techniques of spraying:  </w:t>
      </w:r>
      <w:r w:rsidR="00DB02D5">
        <w:rPr>
          <w:spacing w:val="-5"/>
          <w:sz w:val="20"/>
          <w:szCs w:val="20"/>
        </w:rPr>
        <w:t xml:space="preserve">A double </w:t>
      </w:r>
      <w:proofErr w:type="gramStart"/>
      <w:r w:rsidR="00DB02D5">
        <w:rPr>
          <w:spacing w:val="-5"/>
          <w:sz w:val="20"/>
          <w:szCs w:val="20"/>
        </w:rPr>
        <w:t>cross-hatch</w:t>
      </w:r>
      <w:proofErr w:type="gramEnd"/>
      <w:r w:rsidR="00DB02D5">
        <w:rPr>
          <w:spacing w:val="-5"/>
          <w:sz w:val="20"/>
          <w:szCs w:val="20"/>
        </w:rPr>
        <w:t xml:space="preserve"> is employed when encapsulating fireproofing </w:t>
      </w:r>
      <w:r w:rsidR="004E74B8">
        <w:rPr>
          <w:spacing w:val="-5"/>
          <w:sz w:val="20"/>
          <w:szCs w:val="20"/>
        </w:rPr>
        <w:t xml:space="preserve">to address the fireproofing surface from different angles (thus counteracting some of the </w:t>
      </w:r>
      <w:r w:rsidR="00EB6718">
        <w:rPr>
          <w:spacing w:val="-5"/>
          <w:sz w:val="20"/>
          <w:szCs w:val="20"/>
        </w:rPr>
        <w:t>irregular surface profile), and assisting with build-up of the contiguous dry film thickness required with minimized</w:t>
      </w:r>
      <w:r w:rsidR="00240CFC">
        <w:rPr>
          <w:spacing w:val="-5"/>
          <w:sz w:val="20"/>
          <w:szCs w:val="20"/>
        </w:rPr>
        <w:t xml:space="preserve"> runs and drips.  The installer shall choose whether to employ this technique for both the penetrating and </w:t>
      </w:r>
      <w:r w:rsidR="001B4C86">
        <w:rPr>
          <w:spacing w:val="-5"/>
          <w:sz w:val="20"/>
          <w:szCs w:val="20"/>
        </w:rPr>
        <w:t>bridging steps (although it is virtually always used for the latter bridging encapsulation):</w:t>
      </w:r>
    </w:p>
    <w:p w14:paraId="6363BE89" w14:textId="6119178A" w:rsidR="00ED1E9A" w:rsidRPr="004C2029" w:rsidRDefault="004C2029" w:rsidP="004C2029">
      <w:pPr>
        <w:autoSpaceDE/>
        <w:autoSpaceDN/>
        <w:spacing w:afterLines="100" w:after="240"/>
        <w:rPr>
          <w:spacing w:val="-5"/>
          <w:sz w:val="20"/>
          <w:szCs w:val="20"/>
        </w:rPr>
      </w:pPr>
      <w:r>
        <w:rPr>
          <w:noProof/>
          <w:spacing w:val="-5"/>
          <w:sz w:val="20"/>
          <w:szCs w:val="20"/>
        </w:rPr>
        <w:lastRenderedPageBreak/>
        <w:drawing>
          <wp:inline distT="0" distB="0" distL="0" distR="0" wp14:anchorId="0A3B84BC" wp14:editId="2452571E">
            <wp:extent cx="5943600" cy="3155315"/>
            <wp:effectExtent l="152400" t="152400" r="361950" b="36893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C SNIP double cross hatch.jpg"/>
                    <pic:cNvPicPr/>
                  </pic:nvPicPr>
                  <pic:blipFill>
                    <a:blip r:embed="rId20"/>
                    <a:stretch>
                      <a:fillRect/>
                    </a:stretch>
                  </pic:blipFill>
                  <pic:spPr>
                    <a:xfrm>
                      <a:off x="0" y="0"/>
                      <a:ext cx="5943600" cy="31553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1432764" w14:textId="77777777" w:rsidR="00B47E55" w:rsidRDefault="00B47E55">
      <w:pPr>
        <w:autoSpaceDE/>
        <w:autoSpaceDN/>
        <w:spacing w:after="200" w:line="276" w:lineRule="auto"/>
        <w:rPr>
          <w:spacing w:val="-5"/>
          <w:sz w:val="20"/>
          <w:szCs w:val="20"/>
        </w:rPr>
      </w:pPr>
      <w:r>
        <w:rPr>
          <w:spacing w:val="-5"/>
          <w:sz w:val="20"/>
          <w:szCs w:val="20"/>
        </w:rPr>
        <w:br w:type="page"/>
      </w:r>
    </w:p>
    <w:p w14:paraId="55339A81" w14:textId="34ED5E30" w:rsidR="003E25AC" w:rsidRDefault="000C5C68" w:rsidP="003E25AC">
      <w:pPr>
        <w:pStyle w:val="ListParagraph"/>
        <w:numPr>
          <w:ilvl w:val="1"/>
          <w:numId w:val="36"/>
        </w:numPr>
        <w:autoSpaceDE/>
        <w:autoSpaceDN/>
        <w:spacing w:afterLines="100" w:after="240"/>
        <w:rPr>
          <w:spacing w:val="-5"/>
          <w:sz w:val="20"/>
          <w:szCs w:val="20"/>
        </w:rPr>
      </w:pPr>
      <w:r>
        <w:rPr>
          <w:spacing w:val="-5"/>
          <w:sz w:val="20"/>
          <w:szCs w:val="20"/>
        </w:rPr>
        <w:lastRenderedPageBreak/>
        <w:t>Spray Settings for Encapsulant listed in Section 2 Basis of Design</w:t>
      </w:r>
      <w:r w:rsidR="00DB2E87">
        <w:rPr>
          <w:spacing w:val="-5"/>
          <w:sz w:val="20"/>
          <w:szCs w:val="20"/>
        </w:rPr>
        <w:t xml:space="preserve"> (</w:t>
      </w:r>
      <w:r w:rsidR="00291883">
        <w:rPr>
          <w:spacing w:val="-5"/>
          <w:sz w:val="20"/>
          <w:szCs w:val="20"/>
        </w:rPr>
        <w:t>Using Titan 640 or larger)</w:t>
      </w:r>
      <w:r>
        <w:rPr>
          <w:spacing w:val="-5"/>
          <w:sz w:val="20"/>
          <w:szCs w:val="20"/>
        </w:rPr>
        <w:t>:</w:t>
      </w:r>
    </w:p>
    <w:p w14:paraId="6D7A3CBF" w14:textId="185462F4" w:rsidR="003E25AC" w:rsidRPr="003E25AC" w:rsidRDefault="003E25AC" w:rsidP="003E25AC">
      <w:pPr>
        <w:autoSpaceDE/>
        <w:autoSpaceDN/>
        <w:spacing w:afterLines="100" w:after="240"/>
        <w:jc w:val="center"/>
        <w:rPr>
          <w:spacing w:val="-5"/>
          <w:sz w:val="20"/>
          <w:szCs w:val="20"/>
        </w:rPr>
      </w:pPr>
      <w:r>
        <w:rPr>
          <w:noProof/>
          <w:spacing w:val="-5"/>
          <w:sz w:val="20"/>
          <w:szCs w:val="20"/>
        </w:rPr>
        <w:drawing>
          <wp:inline distT="0" distB="0" distL="0" distR="0" wp14:anchorId="7864F5DE" wp14:editId="6270A0F6">
            <wp:extent cx="5943600" cy="2352675"/>
            <wp:effectExtent l="704850" t="114300" r="114300" b="180975"/>
            <wp:docPr id="6" name="Picture 6"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C SNIP SPRAY SETTINGS.jpg"/>
                    <pic:cNvPicPr/>
                  </pic:nvPicPr>
                  <pic:blipFill>
                    <a:blip r:embed="rId21"/>
                    <a:stretch>
                      <a:fillRect/>
                    </a:stretch>
                  </pic:blipFill>
                  <pic:spPr>
                    <a:xfrm>
                      <a:off x="0" y="0"/>
                      <a:ext cx="5943600" cy="23526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8BE7EF8" w14:textId="77777777" w:rsidR="002C7CB2" w:rsidRPr="00FC3495" w:rsidRDefault="0018420D" w:rsidP="00CE5541">
      <w:pPr>
        <w:pStyle w:val="ListParagraph"/>
        <w:numPr>
          <w:ilvl w:val="0"/>
          <w:numId w:val="36"/>
        </w:numPr>
        <w:autoSpaceDE/>
        <w:autoSpaceDN/>
        <w:spacing w:afterLines="100" w:after="240"/>
        <w:rPr>
          <w:spacing w:val="-5"/>
          <w:sz w:val="20"/>
          <w:szCs w:val="20"/>
        </w:rPr>
      </w:pPr>
      <w:r w:rsidRPr="00FC3495">
        <w:rPr>
          <w:spacing w:val="-5"/>
          <w:sz w:val="20"/>
          <w:szCs w:val="20"/>
        </w:rPr>
        <w:t>Roller:</w:t>
      </w:r>
      <w:r w:rsidRPr="00FC3495">
        <w:rPr>
          <w:spacing w:val="-5"/>
          <w:sz w:val="20"/>
          <w:szCs w:val="20"/>
        </w:rPr>
        <w:tab/>
        <w:t>For best results apply with a 1/2" nap roller</w:t>
      </w:r>
      <w:r w:rsidR="00DA2B26" w:rsidRPr="00FC3495">
        <w:rPr>
          <w:spacing w:val="-5"/>
          <w:sz w:val="20"/>
          <w:szCs w:val="20"/>
        </w:rPr>
        <w:t xml:space="preserve"> (manufacturer recommendations may vary)</w:t>
      </w:r>
      <w:r w:rsidR="002C7CB2" w:rsidRPr="00FC3495">
        <w:rPr>
          <w:spacing w:val="-5"/>
          <w:sz w:val="20"/>
          <w:szCs w:val="20"/>
        </w:rPr>
        <w:t xml:space="preserve"> due to the inherently rougher profile of a substrate</w:t>
      </w:r>
      <w:r w:rsidRPr="00FC3495">
        <w:rPr>
          <w:spacing w:val="-5"/>
          <w:sz w:val="20"/>
          <w:szCs w:val="20"/>
        </w:rPr>
        <w:t>.</w:t>
      </w:r>
      <w:r w:rsidR="002C7CB2" w:rsidRPr="00FC3495">
        <w:rPr>
          <w:spacing w:val="-5"/>
          <w:sz w:val="20"/>
          <w:szCs w:val="20"/>
        </w:rPr>
        <w:t xml:space="preserve">  </w:t>
      </w:r>
    </w:p>
    <w:p w14:paraId="28BE7EFA" w14:textId="1D0C1224" w:rsidR="002C7CB2" w:rsidRPr="00FC3495" w:rsidRDefault="0018420D" w:rsidP="00E93C74">
      <w:pPr>
        <w:pStyle w:val="ListParagraph"/>
        <w:numPr>
          <w:ilvl w:val="0"/>
          <w:numId w:val="36"/>
        </w:numPr>
        <w:autoSpaceDE/>
        <w:autoSpaceDN/>
        <w:spacing w:afterLines="100" w:after="240"/>
        <w:rPr>
          <w:spacing w:val="-5"/>
          <w:sz w:val="20"/>
          <w:szCs w:val="20"/>
        </w:rPr>
      </w:pPr>
      <w:r w:rsidRPr="00FC3495">
        <w:rPr>
          <w:spacing w:val="-5"/>
          <w:sz w:val="20"/>
          <w:szCs w:val="20"/>
        </w:rPr>
        <w:t>Brush:</w:t>
      </w:r>
      <w:r w:rsidRPr="00FC3495">
        <w:rPr>
          <w:spacing w:val="-5"/>
          <w:sz w:val="20"/>
          <w:szCs w:val="20"/>
        </w:rPr>
        <w:tab/>
      </w:r>
      <w:r w:rsidR="00E93C74" w:rsidRPr="00FC3495">
        <w:rPr>
          <w:spacing w:val="-5"/>
          <w:sz w:val="20"/>
          <w:szCs w:val="20"/>
        </w:rPr>
        <w:t>Consult manufacturer</w:t>
      </w:r>
      <w:r w:rsidR="00FC3495" w:rsidRPr="00FC3495">
        <w:rPr>
          <w:spacing w:val="-5"/>
          <w:sz w:val="20"/>
          <w:szCs w:val="20"/>
        </w:rPr>
        <w:t xml:space="preserve">.  </w:t>
      </w:r>
    </w:p>
    <w:p w14:paraId="28BE7EFB" w14:textId="7320A0AE" w:rsidR="00E93C74" w:rsidRPr="00FC3495" w:rsidRDefault="00E93C74" w:rsidP="00E93C74">
      <w:pPr>
        <w:pStyle w:val="ListParagraph"/>
        <w:numPr>
          <w:ilvl w:val="0"/>
          <w:numId w:val="36"/>
        </w:numPr>
        <w:autoSpaceDE/>
        <w:autoSpaceDN/>
        <w:spacing w:afterLines="100" w:after="240"/>
        <w:rPr>
          <w:spacing w:val="-5"/>
          <w:sz w:val="20"/>
          <w:szCs w:val="20"/>
        </w:rPr>
      </w:pPr>
      <w:r w:rsidRPr="00FC3495">
        <w:rPr>
          <w:spacing w:val="-5"/>
          <w:sz w:val="20"/>
          <w:szCs w:val="20"/>
        </w:rPr>
        <w:t>Palm-Painter’s Mitt/Trowel:   Consult manufacturer</w:t>
      </w:r>
      <w:r w:rsidR="00FC3495" w:rsidRPr="00FC3495">
        <w:rPr>
          <w:spacing w:val="-5"/>
          <w:sz w:val="20"/>
          <w:szCs w:val="20"/>
        </w:rPr>
        <w:t>.</w:t>
      </w:r>
    </w:p>
    <w:p w14:paraId="28BE7EFC" w14:textId="77777777" w:rsidR="00AC3B47" w:rsidRPr="00AC3B47" w:rsidRDefault="00AC3B47" w:rsidP="00AC3B47">
      <w:pPr>
        <w:pStyle w:val="ListParagraph"/>
        <w:rPr>
          <w:color w:val="000000"/>
          <w:sz w:val="20"/>
          <w:szCs w:val="20"/>
        </w:rPr>
      </w:pPr>
    </w:p>
    <w:p w14:paraId="28BE7EFD" w14:textId="7C7E9481" w:rsidR="00402E75" w:rsidRPr="00EC5CFC" w:rsidRDefault="00402E75">
      <w:pPr>
        <w:ind w:left="720" w:hanging="720"/>
        <w:rPr>
          <w:sz w:val="20"/>
          <w:szCs w:val="20"/>
        </w:rPr>
      </w:pPr>
      <w:r w:rsidRPr="00EC5CFC">
        <w:rPr>
          <w:sz w:val="20"/>
          <w:szCs w:val="20"/>
        </w:rPr>
        <w:t>3.04</w:t>
      </w:r>
      <w:r w:rsidRPr="00EC5CFC">
        <w:rPr>
          <w:sz w:val="20"/>
          <w:szCs w:val="20"/>
        </w:rPr>
        <w:tab/>
      </w:r>
      <w:r w:rsidR="00B47E55">
        <w:rPr>
          <w:sz w:val="20"/>
          <w:szCs w:val="20"/>
        </w:rPr>
        <w:t xml:space="preserve">POST APPLICATION </w:t>
      </w:r>
      <w:r w:rsidR="00CD0A0E">
        <w:rPr>
          <w:sz w:val="20"/>
          <w:szCs w:val="20"/>
        </w:rPr>
        <w:t>(</w:t>
      </w:r>
      <w:r w:rsidR="00B47E55">
        <w:rPr>
          <w:sz w:val="20"/>
          <w:szCs w:val="20"/>
        </w:rPr>
        <w:t xml:space="preserve">SITE </w:t>
      </w:r>
      <w:r w:rsidRPr="00EC5CFC">
        <w:rPr>
          <w:sz w:val="20"/>
          <w:szCs w:val="20"/>
        </w:rPr>
        <w:t>CLEANING</w:t>
      </w:r>
      <w:r w:rsidR="00CD0A0E">
        <w:rPr>
          <w:sz w:val="20"/>
          <w:szCs w:val="20"/>
        </w:rPr>
        <w:t>, PROTECTION)</w:t>
      </w:r>
    </w:p>
    <w:p w14:paraId="28BE7F03" w14:textId="3406308B" w:rsidR="00402E75" w:rsidRDefault="00402E75" w:rsidP="00D75281">
      <w:pPr>
        <w:rPr>
          <w:sz w:val="20"/>
          <w:szCs w:val="20"/>
        </w:rPr>
      </w:pPr>
    </w:p>
    <w:p w14:paraId="28BE7F04" w14:textId="77777777" w:rsidR="00DA2B26" w:rsidRPr="00C46B40" w:rsidRDefault="00DA2B26">
      <w:pPr>
        <w:ind w:left="720"/>
        <w:rPr>
          <w:sz w:val="20"/>
          <w:szCs w:val="20"/>
        </w:rPr>
      </w:pPr>
    </w:p>
    <w:p w14:paraId="28BE7F06" w14:textId="70302A2B" w:rsidR="00402E75" w:rsidRPr="007E5C95" w:rsidRDefault="002C7CB2" w:rsidP="00302CE0">
      <w:pPr>
        <w:pStyle w:val="ListParagraph"/>
        <w:numPr>
          <w:ilvl w:val="0"/>
          <w:numId w:val="53"/>
        </w:numPr>
        <w:spacing w:after="120"/>
        <w:rPr>
          <w:sz w:val="20"/>
          <w:szCs w:val="20"/>
        </w:rPr>
      </w:pPr>
      <w:r w:rsidRPr="007E5C95">
        <w:rPr>
          <w:spacing w:val="-5"/>
          <w:sz w:val="20"/>
          <w:szCs w:val="20"/>
        </w:rPr>
        <w:t xml:space="preserve">All products in this specification are best cleaned up with a mixture of warm water and mild soap or detergent.  For application tools, immerse into soap and water, soak if necessary, and work water-soap through and around all surfaces (such as brush bristles, roller nap).  </w:t>
      </w:r>
    </w:p>
    <w:p w14:paraId="6BC1DE64" w14:textId="77777777" w:rsidR="007E5C95" w:rsidRPr="00CB7E75" w:rsidRDefault="007E5C95">
      <w:pPr>
        <w:pStyle w:val="ListParagraph"/>
        <w:numPr>
          <w:ilvl w:val="0"/>
          <w:numId w:val="53"/>
        </w:numPr>
        <w:spacing w:before="120" w:after="120"/>
        <w:rPr>
          <w:ins w:id="42" w:author="Cole Stanton [2]" w:date="2019-06-05T12:59:00Z"/>
          <w:sz w:val="20"/>
          <w:szCs w:val="20"/>
        </w:rPr>
        <w:pPrChange w:id="43" w:author="Cole Stanton [2]" w:date="2019-06-05T13:01:00Z">
          <w:pPr>
            <w:pStyle w:val="ListParagraph"/>
            <w:numPr>
              <w:numId w:val="54"/>
            </w:numPr>
            <w:tabs>
              <w:tab w:val="num" w:pos="360"/>
              <w:tab w:val="num" w:pos="720"/>
            </w:tabs>
            <w:ind w:hanging="720"/>
          </w:pPr>
        </w:pPrChange>
      </w:pPr>
      <w:ins w:id="44" w:author="Cole Stanton [2]" w:date="2019-06-05T12:59:00Z">
        <w:r w:rsidRPr="00CB7E75">
          <w:rPr>
            <w:sz w:val="20"/>
            <w:szCs w:val="20"/>
          </w:rPr>
          <w:t xml:space="preserve">Protect work of other trades, whether to be painted or not, against damage by painting.  Correct damage by cleaning, </w:t>
        </w:r>
        <w:proofErr w:type="gramStart"/>
        <w:r w:rsidRPr="00CB7E75">
          <w:rPr>
            <w:sz w:val="20"/>
            <w:szCs w:val="20"/>
          </w:rPr>
          <w:t>repairing</w:t>
        </w:r>
        <w:proofErr w:type="gramEnd"/>
        <w:r w:rsidRPr="00CB7E75">
          <w:rPr>
            <w:sz w:val="20"/>
            <w:szCs w:val="20"/>
          </w:rPr>
          <w:t xml:space="preserve"> or replacing, and repainting, as acceptable to Architect.</w:t>
        </w:r>
      </w:ins>
    </w:p>
    <w:p w14:paraId="077D9C3E" w14:textId="77777777" w:rsidR="007E5C95" w:rsidRPr="00CB7E75" w:rsidRDefault="007E5C95">
      <w:pPr>
        <w:pStyle w:val="ListParagraph"/>
        <w:numPr>
          <w:ilvl w:val="0"/>
          <w:numId w:val="53"/>
        </w:numPr>
        <w:spacing w:before="120" w:after="120"/>
        <w:rPr>
          <w:ins w:id="45" w:author="Cole Stanton [2]" w:date="2019-06-05T12:59:00Z"/>
          <w:sz w:val="20"/>
          <w:szCs w:val="20"/>
        </w:rPr>
        <w:pPrChange w:id="46" w:author="Cole Stanton [2]" w:date="2019-06-05T13:01:00Z">
          <w:pPr>
            <w:pStyle w:val="ListParagraph"/>
            <w:numPr>
              <w:numId w:val="54"/>
            </w:numPr>
            <w:tabs>
              <w:tab w:val="num" w:pos="360"/>
              <w:tab w:val="num" w:pos="720"/>
            </w:tabs>
            <w:ind w:hanging="720"/>
          </w:pPr>
        </w:pPrChange>
      </w:pPr>
      <w:ins w:id="47" w:author="Cole Stanton [2]" w:date="2019-06-05T12:59:00Z">
        <w:r w:rsidRPr="00CB7E75">
          <w:rPr>
            <w:sz w:val="20"/>
            <w:szCs w:val="20"/>
          </w:rPr>
          <w:t>Provide "Wet Paint" signs to protect newly painted finishes.  Remove temporary protective wrappings provided by others for protection of their work after completion of painting operations.</w:t>
        </w:r>
      </w:ins>
    </w:p>
    <w:p w14:paraId="78DF9803" w14:textId="77777777" w:rsidR="007E5C95" w:rsidRPr="00CB7E75" w:rsidRDefault="007E5C95">
      <w:pPr>
        <w:pStyle w:val="ListParagraph"/>
        <w:numPr>
          <w:ilvl w:val="0"/>
          <w:numId w:val="53"/>
        </w:numPr>
        <w:spacing w:before="120" w:after="120"/>
        <w:rPr>
          <w:ins w:id="48" w:author="Cole Stanton [2]" w:date="2019-06-05T12:59:00Z"/>
          <w:sz w:val="20"/>
          <w:szCs w:val="20"/>
        </w:rPr>
        <w:pPrChange w:id="49" w:author="Cole Stanton [2]" w:date="2019-06-05T13:01:00Z">
          <w:pPr>
            <w:pStyle w:val="ListParagraph"/>
            <w:numPr>
              <w:numId w:val="54"/>
            </w:numPr>
            <w:tabs>
              <w:tab w:val="num" w:pos="360"/>
              <w:tab w:val="num" w:pos="720"/>
            </w:tabs>
            <w:ind w:hanging="720"/>
          </w:pPr>
        </w:pPrChange>
      </w:pPr>
      <w:ins w:id="50" w:author="Cole Stanton [2]" w:date="2019-06-05T12:59:00Z">
        <w:r w:rsidRPr="00CB7E75">
          <w:rPr>
            <w:sz w:val="20"/>
            <w:szCs w:val="20"/>
          </w:rPr>
          <w:t>At completion of construction activities of other trades, touch up and restore damaged or defaced painted surfaces.</w:t>
        </w:r>
      </w:ins>
    </w:p>
    <w:p w14:paraId="1C1D54E5" w14:textId="77777777" w:rsidR="00D75281" w:rsidRDefault="007E5C95" w:rsidP="00302CE0">
      <w:pPr>
        <w:pStyle w:val="ListParagraph"/>
        <w:numPr>
          <w:ilvl w:val="0"/>
          <w:numId w:val="53"/>
        </w:numPr>
        <w:spacing w:after="120"/>
        <w:rPr>
          <w:sz w:val="20"/>
          <w:szCs w:val="20"/>
        </w:rPr>
      </w:pPr>
      <w:ins w:id="51" w:author="Cole Stanton [2]" w:date="2019-06-05T12:59:00Z">
        <w:r w:rsidRPr="00CB7E75">
          <w:rPr>
            <w:sz w:val="20"/>
            <w:szCs w:val="20"/>
          </w:rPr>
          <w:t>Comply with other additional protective requirements specified in Division 1</w:t>
        </w:r>
      </w:ins>
    </w:p>
    <w:p w14:paraId="308AE329" w14:textId="77777777" w:rsidR="00D75281" w:rsidRDefault="00D75281" w:rsidP="00302CE0">
      <w:pPr>
        <w:pStyle w:val="ListParagraph"/>
        <w:numPr>
          <w:ilvl w:val="0"/>
          <w:numId w:val="53"/>
        </w:numPr>
        <w:spacing w:after="120"/>
        <w:rPr>
          <w:sz w:val="20"/>
          <w:szCs w:val="20"/>
        </w:rPr>
      </w:pPr>
      <w:r w:rsidRPr="00D75281">
        <w:rPr>
          <w:sz w:val="20"/>
          <w:szCs w:val="20"/>
        </w:rPr>
        <w:t>Remove debris promptly from work area and dispose of properly.</w:t>
      </w:r>
    </w:p>
    <w:p w14:paraId="15566FD2" w14:textId="77777777" w:rsidR="00D75281" w:rsidRDefault="00D75281" w:rsidP="00302CE0">
      <w:pPr>
        <w:pStyle w:val="ListParagraph"/>
        <w:numPr>
          <w:ilvl w:val="0"/>
          <w:numId w:val="53"/>
        </w:numPr>
        <w:spacing w:after="120"/>
        <w:rPr>
          <w:sz w:val="20"/>
          <w:szCs w:val="20"/>
        </w:rPr>
      </w:pPr>
      <w:r w:rsidRPr="00D75281">
        <w:rPr>
          <w:sz w:val="20"/>
          <w:szCs w:val="20"/>
        </w:rPr>
        <w:t>Remove spilled, splashed, or splattered coating materials from all surfaces.</w:t>
      </w:r>
    </w:p>
    <w:p w14:paraId="7AAEE544" w14:textId="1E2FBF4F" w:rsidR="00D75281" w:rsidRPr="00302CE0" w:rsidRDefault="00D75281" w:rsidP="00302CE0">
      <w:pPr>
        <w:pStyle w:val="ListParagraph"/>
        <w:numPr>
          <w:ilvl w:val="0"/>
          <w:numId w:val="53"/>
        </w:numPr>
        <w:spacing w:after="120"/>
        <w:rPr>
          <w:sz w:val="20"/>
          <w:szCs w:val="20"/>
        </w:rPr>
      </w:pPr>
      <w:r w:rsidRPr="00D75281">
        <w:rPr>
          <w:sz w:val="20"/>
          <w:szCs w:val="20"/>
        </w:rPr>
        <w:t>Do not mar surface finish of items being cleaned.</w:t>
      </w:r>
    </w:p>
    <w:p w14:paraId="37FE3DF1" w14:textId="77777777" w:rsidR="007E5C95" w:rsidRPr="007E5C95" w:rsidRDefault="007E5C95" w:rsidP="007E5C95">
      <w:pPr>
        <w:pStyle w:val="ListParagraph"/>
        <w:rPr>
          <w:sz w:val="20"/>
          <w:szCs w:val="20"/>
        </w:rPr>
      </w:pPr>
    </w:p>
    <w:p w14:paraId="234383FF" w14:textId="77777777" w:rsidR="007B1B22" w:rsidRDefault="007B1B22">
      <w:pPr>
        <w:pStyle w:val="BodyTextIndent2"/>
        <w:ind w:left="0"/>
      </w:pPr>
    </w:p>
    <w:p w14:paraId="50ABBFB5" w14:textId="77777777" w:rsidR="007B1B22" w:rsidRDefault="007B1B22">
      <w:pPr>
        <w:pStyle w:val="BodyTextIndent2"/>
        <w:ind w:left="0"/>
      </w:pPr>
    </w:p>
    <w:p w14:paraId="0A1694EE" w14:textId="77777777" w:rsidR="007B1B22" w:rsidRDefault="007B1B22">
      <w:pPr>
        <w:pStyle w:val="BodyTextIndent2"/>
        <w:ind w:left="0"/>
      </w:pPr>
    </w:p>
    <w:p w14:paraId="28BE7F07" w14:textId="67E6534D" w:rsidR="00402E75" w:rsidRPr="00EC5CFC" w:rsidRDefault="00402E75">
      <w:pPr>
        <w:pStyle w:val="BodyTextIndent2"/>
        <w:ind w:left="0"/>
      </w:pPr>
      <w:r w:rsidRPr="00EC5CFC">
        <w:lastRenderedPageBreak/>
        <w:t>3.05</w:t>
      </w:r>
      <w:r w:rsidRPr="00EC5CFC">
        <w:tab/>
        <w:t>FINISH SCHEDULE</w:t>
      </w:r>
    </w:p>
    <w:p w14:paraId="28BE7F08" w14:textId="77777777" w:rsidR="00402E75" w:rsidRPr="00EC5CFC" w:rsidRDefault="00402E75">
      <w:pPr>
        <w:pStyle w:val="BodyTextIndent2"/>
        <w:ind w:left="0"/>
      </w:pPr>
    </w:p>
    <w:p w14:paraId="28BE7F09" w14:textId="378CB528" w:rsidR="00402E75" w:rsidRDefault="00402E75">
      <w:pPr>
        <w:pStyle w:val="BodyTextIndent2"/>
        <w:ind w:hanging="720"/>
      </w:pPr>
      <w:r w:rsidRPr="00EC5CFC">
        <w:t>A.</w:t>
      </w:r>
      <w:r w:rsidRPr="00EC5CFC">
        <w:tab/>
      </w:r>
      <w:r w:rsidR="00A84B81">
        <w:t>[RESERVED FOR PROJECT SPECIFIER IN CONSULTATION WITH ENCAPSULANT MANUFACTURER</w:t>
      </w:r>
      <w:r w:rsidR="00C46B40">
        <w:t>]</w:t>
      </w:r>
    </w:p>
    <w:p w14:paraId="28BE7F0A" w14:textId="77777777" w:rsidR="00DE15F3" w:rsidRPr="00EC5CFC" w:rsidRDefault="00DE15F3">
      <w:pPr>
        <w:pStyle w:val="BodyTextIndent2"/>
        <w:ind w:hanging="720"/>
      </w:pPr>
    </w:p>
    <w:p w14:paraId="28BE7F0B" w14:textId="77777777" w:rsidR="00402E75" w:rsidRPr="00EC5CFC" w:rsidRDefault="00402E75">
      <w:pPr>
        <w:pStyle w:val="BodyTextIndent2"/>
        <w:ind w:hanging="720"/>
      </w:pPr>
    </w:p>
    <w:p w14:paraId="28BE7F0C" w14:textId="77777777" w:rsidR="00EC5CFC" w:rsidRDefault="00EC5CFC" w:rsidP="003353E0">
      <w:pPr>
        <w:numPr>
          <w:ilvl w:val="1"/>
          <w:numId w:val="2"/>
        </w:numPr>
        <w:rPr>
          <w:sz w:val="20"/>
          <w:szCs w:val="20"/>
        </w:rPr>
      </w:pPr>
      <w:r w:rsidRPr="00AF06F8">
        <w:rPr>
          <w:sz w:val="20"/>
          <w:szCs w:val="20"/>
        </w:rPr>
        <w:t>WARRANTY</w:t>
      </w:r>
    </w:p>
    <w:p w14:paraId="28BE7F0D" w14:textId="77777777" w:rsidR="00EC5CFC" w:rsidRPr="00AF06F8" w:rsidRDefault="00EC5CFC" w:rsidP="00EC5CFC">
      <w:pPr>
        <w:ind w:left="720"/>
        <w:rPr>
          <w:sz w:val="20"/>
          <w:szCs w:val="20"/>
        </w:rPr>
      </w:pPr>
    </w:p>
    <w:p w14:paraId="14D51104" w14:textId="77777777" w:rsidR="00266E24" w:rsidRDefault="002C7CB2" w:rsidP="00463F9E">
      <w:pPr>
        <w:pStyle w:val="BodyTextIndent2"/>
        <w:numPr>
          <w:ilvl w:val="0"/>
          <w:numId w:val="48"/>
        </w:numPr>
        <w:spacing w:after="120"/>
      </w:pPr>
      <w:r>
        <w:t xml:space="preserve">Due to the variable nature of </w:t>
      </w:r>
      <w:r w:rsidR="00E93C74">
        <w:t>asbestos containing materials (ACM)</w:t>
      </w:r>
      <w:r>
        <w:t>, any warranty must be determined on a proje</w:t>
      </w:r>
      <w:r w:rsidR="00E93C74">
        <w:t>c</w:t>
      </w:r>
      <w:r>
        <w:t>t-specific basis, and owner should not have any expectation of warranty from installer or manufacturer</w:t>
      </w:r>
      <w:r w:rsidR="00E93C74">
        <w:t xml:space="preserve"> without analysis and consensus prior to bid solicitation</w:t>
      </w:r>
      <w:r w:rsidR="00EC5CFC" w:rsidRPr="00AF06F8">
        <w:t>.</w:t>
      </w:r>
    </w:p>
    <w:p w14:paraId="444081CD" w14:textId="77777777" w:rsidR="00266E24" w:rsidRDefault="00EC5CFC" w:rsidP="00463F9E">
      <w:pPr>
        <w:pStyle w:val="BodyTextIndent2"/>
        <w:numPr>
          <w:ilvl w:val="0"/>
          <w:numId w:val="48"/>
        </w:numPr>
        <w:spacing w:after="120"/>
      </w:pPr>
      <w:r w:rsidRPr="00AF06F8">
        <w:t>I</w:t>
      </w:r>
      <w:r w:rsidR="002C7CB2">
        <w:t>f a warranty is negotiated in advance, i</w:t>
      </w:r>
      <w:r w:rsidRPr="00AF06F8">
        <w:t xml:space="preserve">ssuance of </w:t>
      </w:r>
      <w:r w:rsidR="00DA2B26">
        <w:t xml:space="preserve">manufacturer </w:t>
      </w:r>
      <w:r w:rsidRPr="00AF06F8">
        <w:t xml:space="preserve">warranty shall be a condition precedent to receipt </w:t>
      </w:r>
      <w:r w:rsidR="00DA2B26">
        <w:t xml:space="preserve">by Fiberlock Area Manager </w:t>
      </w:r>
      <w:r w:rsidRPr="00AF06F8">
        <w:t xml:space="preserve">of </w:t>
      </w:r>
      <w:r w:rsidR="00DA2B26">
        <w:t xml:space="preserve">completed and signed warranty documentation. </w:t>
      </w:r>
      <w:r w:rsidR="00E93C74">
        <w:t xml:space="preserve">  </w:t>
      </w:r>
    </w:p>
    <w:p w14:paraId="14737964" w14:textId="77777777" w:rsidR="00463F9E" w:rsidRDefault="00E93C74" w:rsidP="00463F9E">
      <w:pPr>
        <w:pStyle w:val="BodyTextIndent2"/>
        <w:numPr>
          <w:ilvl w:val="0"/>
          <w:numId w:val="48"/>
        </w:numPr>
        <w:spacing w:after="120"/>
      </w:pPr>
      <w:r>
        <w:t>Unpaid invoices void all warranties.</w:t>
      </w:r>
      <w:r w:rsidR="00DA2B26">
        <w:t xml:space="preserve"> </w:t>
      </w:r>
      <w:r w:rsidR="00A579C3">
        <w:t xml:space="preserve">  </w:t>
      </w:r>
    </w:p>
    <w:p w14:paraId="3F992A72" w14:textId="0FF0E34C" w:rsidR="00266E24" w:rsidRDefault="00A579C3" w:rsidP="00463F9E">
      <w:pPr>
        <w:pStyle w:val="BodyTextIndent2"/>
        <w:numPr>
          <w:ilvl w:val="0"/>
          <w:numId w:val="48"/>
        </w:numPr>
        <w:spacing w:after="120"/>
      </w:pPr>
      <w:r>
        <w:t xml:space="preserve">SPECIFICALLY IN REGARDS TO </w:t>
      </w:r>
      <w:r w:rsidR="00653C79">
        <w:t>THE</w:t>
      </w:r>
      <w:r w:rsidR="00653C79" w:rsidRPr="007B1B22">
        <w:rPr>
          <w:color w:val="1F497D" w:themeColor="text2"/>
        </w:rPr>
        <w:t xml:space="preserve"> [INSERT OFFICIAL DESIGNATION OF THE ASBESTOS ENCAPSULATION </w:t>
      </w:r>
      <w:r w:rsidR="00B92C94" w:rsidRPr="007B1B22">
        <w:rPr>
          <w:color w:val="1F497D" w:themeColor="text2"/>
        </w:rPr>
        <w:t>PORTION HERE], A PROJECT COMP</w:t>
      </w:r>
      <w:r w:rsidR="001047DC" w:rsidRPr="007B1B22">
        <w:rPr>
          <w:color w:val="1F497D" w:themeColor="text2"/>
        </w:rPr>
        <w:t xml:space="preserve">ONENT OF THE </w:t>
      </w:r>
      <w:proofErr w:type="gramStart"/>
      <w:r w:rsidR="001047DC" w:rsidRPr="007B1B22">
        <w:rPr>
          <w:color w:val="1F497D" w:themeColor="text2"/>
        </w:rPr>
        <w:t>[</w:t>
      </w:r>
      <w:r w:rsidR="00001D6E">
        <w:rPr>
          <w:color w:val="1F497D" w:themeColor="text2"/>
        </w:rPr>
        <w:t xml:space="preserve">  ]</w:t>
      </w:r>
      <w:proofErr w:type="gramEnd"/>
      <w:r w:rsidR="001047DC" w:rsidRPr="007B1B22">
        <w:rPr>
          <w:color w:val="1F497D" w:themeColor="text2"/>
        </w:rPr>
        <w:t xml:space="preserve"> PROJECT</w:t>
      </w:r>
      <w:r w:rsidR="00DB54FD" w:rsidRPr="007B1B22">
        <w:rPr>
          <w:color w:val="1F497D" w:themeColor="text2"/>
        </w:rPr>
        <w:t xml:space="preserve">], </w:t>
      </w:r>
      <w:r w:rsidR="00DB54FD">
        <w:t xml:space="preserve">ICP has pre-determined that a ten (10) year </w:t>
      </w:r>
      <w:r w:rsidR="00C222D4">
        <w:t>product replacement limited performance warranty can be extended to this scope of work</w:t>
      </w:r>
      <w:r w:rsidR="0073612B">
        <w:t>.</w:t>
      </w:r>
    </w:p>
    <w:p w14:paraId="50638D13" w14:textId="28E6D6A9" w:rsidR="0073612B" w:rsidRDefault="0073612B" w:rsidP="0073612B">
      <w:pPr>
        <w:pStyle w:val="BodyTextIndent2"/>
        <w:numPr>
          <w:ilvl w:val="1"/>
          <w:numId w:val="48"/>
        </w:numPr>
        <w:spacing w:after="120"/>
      </w:pPr>
      <w:r>
        <w:t xml:space="preserve">Provided ACM integrity and other </w:t>
      </w:r>
      <w:r w:rsidR="00D33DC0">
        <w:t>conditions are as currently understood and are not altered</w:t>
      </w:r>
      <w:r w:rsidR="00973BCB">
        <w:t xml:space="preserve"> by disturbance or other unforeseen causes</w:t>
      </w:r>
    </w:p>
    <w:p w14:paraId="3AC5CB77" w14:textId="18C1E28E" w:rsidR="00973BCB" w:rsidRDefault="00973BCB" w:rsidP="0073612B">
      <w:pPr>
        <w:pStyle w:val="BodyTextIndent2"/>
        <w:numPr>
          <w:ilvl w:val="1"/>
          <w:numId w:val="48"/>
        </w:numPr>
        <w:spacing w:after="120"/>
      </w:pPr>
      <w:r>
        <w:t>Provided designated ICP te</w:t>
      </w:r>
      <w:r w:rsidR="009A1F24">
        <w:t>chnical representative is given the opportunity to train applicators</w:t>
      </w:r>
      <w:r w:rsidR="006201CB">
        <w:t>, and access to the project such as required to perform quality control functions and document execution of the work</w:t>
      </w:r>
      <w:r w:rsidR="00926E72">
        <w:t>.</w:t>
      </w:r>
    </w:p>
    <w:p w14:paraId="611D1D27" w14:textId="679EE7E9" w:rsidR="00926E72" w:rsidRDefault="00926E72" w:rsidP="0073612B">
      <w:pPr>
        <w:pStyle w:val="BodyTextIndent2"/>
        <w:numPr>
          <w:ilvl w:val="1"/>
          <w:numId w:val="48"/>
        </w:numPr>
        <w:spacing w:after="120"/>
      </w:pPr>
      <w:r>
        <w:t xml:space="preserve">The full terms and conditions of the proposed </w:t>
      </w:r>
      <w:proofErr w:type="gramStart"/>
      <w:r>
        <w:t>ten year</w:t>
      </w:r>
      <w:proofErr w:type="gramEnd"/>
      <w:r>
        <w:t xml:space="preserve"> warranty will be enumerated in a separate but concurrent document.</w:t>
      </w:r>
    </w:p>
    <w:p w14:paraId="373E79D3" w14:textId="77777777" w:rsidR="00697E20" w:rsidRPr="00AF06F8" w:rsidRDefault="00697E20" w:rsidP="00EC5CFC">
      <w:pPr>
        <w:pStyle w:val="BodyTextIndent2"/>
        <w:ind w:hanging="720"/>
      </w:pPr>
    </w:p>
    <w:p w14:paraId="28BE7F12" w14:textId="377AD3EE" w:rsidR="00CC25C5" w:rsidRDefault="00DA2B26" w:rsidP="00DA2B26">
      <w:pPr>
        <w:pStyle w:val="BodyTextIndent2"/>
        <w:ind w:hanging="720"/>
        <w:jc w:val="center"/>
      </w:pPr>
      <w:r>
        <w:t>END OF SECTION</w:t>
      </w:r>
    </w:p>
    <w:p w14:paraId="2EC06711" w14:textId="77777777" w:rsidR="00D108AB" w:rsidRDefault="00D108AB" w:rsidP="00913E27">
      <w:pPr>
        <w:pStyle w:val="BodyTextIndent2"/>
        <w:ind w:left="2880" w:firstLine="720"/>
      </w:pPr>
    </w:p>
    <w:p w14:paraId="28BE7F13" w14:textId="3CE4C0AC" w:rsidR="002C7CB2" w:rsidRDefault="00CC25C5" w:rsidP="00913E27">
      <w:pPr>
        <w:pStyle w:val="BodyTextIndent2"/>
        <w:ind w:left="2880" w:firstLine="720"/>
      </w:pPr>
      <w:r>
        <w:t xml:space="preserve">END </w:t>
      </w:r>
      <w:r w:rsidR="00C40228">
        <w:t xml:space="preserve">NOTES </w:t>
      </w:r>
    </w:p>
    <w:p w14:paraId="28BE7F14" w14:textId="77777777" w:rsidR="00FC7860" w:rsidRDefault="00FC7860" w:rsidP="00FC7860">
      <w:pPr>
        <w:pStyle w:val="BodyTextIndent2"/>
        <w:ind w:left="0"/>
      </w:pPr>
    </w:p>
    <w:p w14:paraId="28BE7F15" w14:textId="77777777" w:rsidR="006D151E" w:rsidRDefault="006D151E" w:rsidP="00FC7860">
      <w:pPr>
        <w:pStyle w:val="BodyTextIndent2"/>
        <w:ind w:left="0"/>
      </w:pPr>
      <w:r>
        <w:t>This section is provided as a courtesy to the specifier or project designer/manager.</w:t>
      </w:r>
    </w:p>
    <w:p w14:paraId="28BE7F16" w14:textId="77777777" w:rsidR="00FC7860" w:rsidRDefault="00FC7860" w:rsidP="00FC7860">
      <w:pPr>
        <w:pStyle w:val="BodyTextIndent2"/>
        <w:ind w:left="0"/>
      </w:pPr>
    </w:p>
    <w:p w14:paraId="28BE7F17" w14:textId="77777777" w:rsidR="00CC25C5" w:rsidRDefault="006D151E">
      <w:pPr>
        <w:pStyle w:val="BodyTextIndent2"/>
        <w:ind w:left="0"/>
      </w:pPr>
      <w:r>
        <w:t xml:space="preserve">This section may be included or excluded in the project specific specification at </w:t>
      </w:r>
      <w:r w:rsidR="00DE3447">
        <w:t xml:space="preserve">discretion. </w:t>
      </w:r>
    </w:p>
    <w:p w14:paraId="28BE7F18" w14:textId="77777777" w:rsidR="00FC7860" w:rsidRDefault="00FC7860" w:rsidP="00FC7860">
      <w:pPr>
        <w:pStyle w:val="BodyTextIndent2"/>
        <w:ind w:left="0"/>
      </w:pPr>
    </w:p>
    <w:p w14:paraId="28BE7F19" w14:textId="01AE890B" w:rsidR="00DE3447" w:rsidRDefault="001247E7" w:rsidP="00FC7860">
      <w:pPr>
        <w:pStyle w:val="EndnoteText"/>
      </w:pPr>
      <w:bookmarkStart w:id="52" w:name="_Hlk509218372"/>
      <w:r>
        <w:t>ICP BUILDING SOLUTIONS GROUP</w:t>
      </w:r>
      <w:r w:rsidR="00FC7860">
        <w:t xml:space="preserve"> provides product training via </w:t>
      </w:r>
      <w:r w:rsidR="00DE3447">
        <w:t>Masterworks</w:t>
      </w:r>
      <w:r w:rsidR="00FC7860">
        <w:t xml:space="preserve">.  The Fiberlock management team and field representation will designate on a project-by-project basis the </w:t>
      </w:r>
      <w:r w:rsidR="00DE3447">
        <w:t>Masterworks</w:t>
      </w:r>
      <w:r w:rsidR="00FC7860">
        <w:t xml:space="preserve"> curriculum necessary to be qualified for a specific </w:t>
      </w:r>
      <w:proofErr w:type="gramStart"/>
      <w:r w:rsidR="00FC7860">
        <w:t>project</w:t>
      </w:r>
      <w:r w:rsidR="00DE3447">
        <w:t>, or</w:t>
      </w:r>
      <w:proofErr w:type="gramEnd"/>
      <w:r w:rsidR="00DE3447">
        <w:t xml:space="preserve"> accredit the approved applicator via onsite or remote instructor-led training</w:t>
      </w:r>
      <w:r w:rsidR="00FC7860">
        <w:t xml:space="preserve">.  </w:t>
      </w:r>
      <w:r w:rsidR="00DE3447">
        <w:t>H</w:t>
      </w:r>
      <w:r w:rsidR="00FC7860">
        <w:t xml:space="preserve">ands-on instruction may be required at the discretion of the authorized Fiberlock representative.  Note that training from </w:t>
      </w:r>
      <w:r w:rsidR="00DE3447">
        <w:t>manufacturer</w:t>
      </w:r>
      <w:r w:rsidR="00FC7860">
        <w:t xml:space="preserve"> does not replace other training mandated by federal, </w:t>
      </w:r>
      <w:proofErr w:type="gramStart"/>
      <w:r w:rsidR="00FC7860">
        <w:t>state</w:t>
      </w:r>
      <w:proofErr w:type="gramEnd"/>
      <w:r w:rsidR="00FC7860">
        <w:t xml:space="preserve"> or local regulation.  </w:t>
      </w:r>
      <w:bookmarkEnd w:id="52"/>
      <w:r w:rsidR="00FC7860">
        <w:t>Concerning</w:t>
      </w:r>
      <w:r w:rsidR="00ED43F3">
        <w:t xml:space="preserve"> asbestos, mold and</w:t>
      </w:r>
      <w:r w:rsidR="00FC7860">
        <w:t xml:space="preserve"> lead paint activities, the contractor is responsible for potential requirements such as EPA lead-safe remediator training (RRP), and/or state-issued lead abatement licensing for firms, </w:t>
      </w:r>
      <w:proofErr w:type="gramStart"/>
      <w:r w:rsidR="00FC7860">
        <w:t>supervisors</w:t>
      </w:r>
      <w:proofErr w:type="gramEnd"/>
      <w:r w:rsidR="00FC7860">
        <w:t xml:space="preserve"> and workers.</w:t>
      </w:r>
      <w:r w:rsidR="00FC7860" w:rsidRPr="00CC25C5">
        <w:t xml:space="preserve"> </w:t>
      </w:r>
    </w:p>
    <w:p w14:paraId="28BE7F1A" w14:textId="77777777" w:rsidR="00DE3447" w:rsidRDefault="00DE3447" w:rsidP="00FC7860">
      <w:pPr>
        <w:pStyle w:val="EndnoteText"/>
      </w:pPr>
    </w:p>
    <w:p w14:paraId="28BE7F1B" w14:textId="77777777" w:rsidR="00DE3447" w:rsidRDefault="00DE3447" w:rsidP="00DE3447">
      <w:pPr>
        <w:pStyle w:val="ListParagraph"/>
        <w:tabs>
          <w:tab w:val="left" w:pos="2160"/>
        </w:tabs>
        <w:adjustRightInd w:val="0"/>
        <w:spacing w:after="120"/>
        <w:ind w:left="360"/>
        <w:rPr>
          <w:sz w:val="20"/>
          <w:szCs w:val="20"/>
        </w:rPr>
      </w:pPr>
      <w:r>
        <w:rPr>
          <w:sz w:val="20"/>
          <w:szCs w:val="20"/>
        </w:rPr>
        <w:t>The MASTERWORKS DESIGN+SPECIFICATION team of the ICP Building Solutions Group has prepared this overall specification.:</w:t>
      </w:r>
    </w:p>
    <w:p w14:paraId="28BE7F1C" w14:textId="2790F10C" w:rsidR="00DE3447" w:rsidRPr="00327A80" w:rsidRDefault="00DE3447" w:rsidP="00DE3447">
      <w:pPr>
        <w:pStyle w:val="ListParagraph"/>
        <w:numPr>
          <w:ilvl w:val="1"/>
          <w:numId w:val="44"/>
        </w:numPr>
        <w:tabs>
          <w:tab w:val="left" w:pos="2160"/>
        </w:tabs>
        <w:adjustRightInd w:val="0"/>
        <w:rPr>
          <w:sz w:val="20"/>
          <w:szCs w:val="20"/>
        </w:rPr>
      </w:pPr>
      <w:r>
        <w:rPr>
          <w:sz w:val="20"/>
          <w:szCs w:val="20"/>
        </w:rPr>
        <w:t xml:space="preserve">Web:  </w:t>
      </w:r>
      <w:r w:rsidRPr="00E62FCC">
        <w:rPr>
          <w:rStyle w:val="Hyperlink"/>
          <w:sz w:val="20"/>
          <w:szCs w:val="20"/>
        </w:rPr>
        <w:t>https://www.</w:t>
      </w:r>
      <w:r w:rsidR="005D1477">
        <w:rPr>
          <w:rStyle w:val="Hyperlink"/>
          <w:sz w:val="20"/>
          <w:szCs w:val="20"/>
        </w:rPr>
        <w:t>icpmasterworkscommunity.com</w:t>
      </w:r>
      <w:r>
        <w:rPr>
          <w:sz w:val="20"/>
          <w:szCs w:val="20"/>
        </w:rPr>
        <w:t xml:space="preserve"> </w:t>
      </w:r>
    </w:p>
    <w:p w14:paraId="28BE7F1D" w14:textId="31A5B295" w:rsidR="00DE3447" w:rsidRDefault="00DE3447" w:rsidP="00DE3447">
      <w:pPr>
        <w:pStyle w:val="ListParagraph"/>
        <w:numPr>
          <w:ilvl w:val="1"/>
          <w:numId w:val="44"/>
        </w:numPr>
        <w:tabs>
          <w:tab w:val="left" w:pos="2160"/>
        </w:tabs>
        <w:adjustRightInd w:val="0"/>
        <w:rPr>
          <w:sz w:val="20"/>
          <w:szCs w:val="20"/>
        </w:rPr>
      </w:pPr>
      <w:r>
        <w:rPr>
          <w:sz w:val="20"/>
          <w:szCs w:val="20"/>
        </w:rPr>
        <w:t xml:space="preserve">Email:  </w:t>
      </w:r>
      <w:hyperlink r:id="rId22" w:history="1">
        <w:r w:rsidR="00FF568E" w:rsidRPr="00C12F08">
          <w:rPr>
            <w:rStyle w:val="Hyperlink"/>
            <w:sz w:val="22"/>
            <w:szCs w:val="22"/>
          </w:rPr>
          <w:t>specifications@icpgroup.com</w:t>
        </w:r>
      </w:hyperlink>
      <w:r>
        <w:rPr>
          <w:sz w:val="20"/>
          <w:szCs w:val="20"/>
        </w:rPr>
        <w:t xml:space="preserve"> </w:t>
      </w:r>
    </w:p>
    <w:p w14:paraId="28BE7F1E" w14:textId="77777777" w:rsidR="00FC7860" w:rsidRPr="00913E27" w:rsidRDefault="00DE3447" w:rsidP="00913E27">
      <w:pPr>
        <w:pStyle w:val="ListParagraph"/>
        <w:numPr>
          <w:ilvl w:val="1"/>
          <w:numId w:val="44"/>
        </w:numPr>
        <w:tabs>
          <w:tab w:val="left" w:pos="2160"/>
        </w:tabs>
        <w:adjustRightInd w:val="0"/>
        <w:rPr>
          <w:sz w:val="20"/>
          <w:szCs w:val="20"/>
        </w:rPr>
      </w:pPr>
      <w:r>
        <w:rPr>
          <w:sz w:val="20"/>
          <w:szCs w:val="20"/>
        </w:rPr>
        <w:t xml:space="preserve">Phone:  800-342-3755 or 978-623-9980 </w:t>
      </w:r>
    </w:p>
    <w:p w14:paraId="28BE7F1F" w14:textId="77777777" w:rsidR="00FC7860" w:rsidRDefault="00FC7860" w:rsidP="00FC7860">
      <w:pPr>
        <w:pStyle w:val="EndnoteText"/>
      </w:pPr>
    </w:p>
    <w:p w14:paraId="28BE7F20" w14:textId="77777777" w:rsidR="00FC7860" w:rsidRDefault="00FC7860" w:rsidP="00FC7860">
      <w:pPr>
        <w:pStyle w:val="EndnoteText"/>
        <w:numPr>
          <w:ilvl w:val="0"/>
          <w:numId w:val="38"/>
        </w:numPr>
      </w:pPr>
      <w:r>
        <w:t>The effective encapsulation of any abatement project is contingent upon the competence of the applicator.</w:t>
      </w:r>
    </w:p>
    <w:p w14:paraId="28BE7F21" w14:textId="77777777" w:rsidR="00FC7860" w:rsidRDefault="00FC7860" w:rsidP="00FC7860">
      <w:pPr>
        <w:pStyle w:val="EndnoteText"/>
      </w:pPr>
    </w:p>
    <w:p w14:paraId="28BE7F22" w14:textId="7882F728" w:rsidR="00FC7860" w:rsidRDefault="00DE3447" w:rsidP="00FC7860">
      <w:pPr>
        <w:pStyle w:val="EndnoteText"/>
        <w:numPr>
          <w:ilvl w:val="0"/>
          <w:numId w:val="38"/>
        </w:numPr>
      </w:pPr>
      <w:r>
        <w:lastRenderedPageBreak/>
        <w:t>I</w:t>
      </w:r>
      <w:r w:rsidR="00FC7860">
        <w:t xml:space="preserve">f encapsulated surfaces are damaged, repair and re-encapsulate immediately to prevent exposure to the potential hazard.  HUD, </w:t>
      </w:r>
      <w:proofErr w:type="gramStart"/>
      <w:r w:rsidR="00FC7860">
        <w:t>EPA</w:t>
      </w:r>
      <w:proofErr w:type="gramEnd"/>
      <w:r w:rsidR="00FC7860">
        <w:t xml:space="preserve"> and state governments recommend periodic and/or annual examination of all encapsulated surfaces for damage.</w:t>
      </w:r>
    </w:p>
    <w:p w14:paraId="28BE7F23" w14:textId="77777777" w:rsidR="00FC7860" w:rsidRDefault="00FC7860" w:rsidP="00FC7860">
      <w:pPr>
        <w:pStyle w:val="EndnoteText"/>
      </w:pPr>
    </w:p>
    <w:p w14:paraId="28BE7F24" w14:textId="77777777" w:rsidR="00FC7860" w:rsidRDefault="00FC7860" w:rsidP="00FC7860">
      <w:pPr>
        <w:pStyle w:val="EndnoteText"/>
        <w:numPr>
          <w:ilvl w:val="0"/>
          <w:numId w:val="38"/>
        </w:numPr>
      </w:pPr>
      <w:r>
        <w:t>This specification does not fully describe all the limitations, warnings and precautions related to the products described herein.</w:t>
      </w:r>
    </w:p>
    <w:p w14:paraId="28BE7F25" w14:textId="77777777" w:rsidR="00FC7860" w:rsidRDefault="00FC7860" w:rsidP="00FC7860">
      <w:pPr>
        <w:pStyle w:val="EndnoteText"/>
      </w:pPr>
    </w:p>
    <w:p w14:paraId="28BE7F26" w14:textId="531398AC" w:rsidR="00FC7860" w:rsidRDefault="00FC7860" w:rsidP="00FC7860">
      <w:pPr>
        <w:pStyle w:val="EndnoteText"/>
        <w:numPr>
          <w:ilvl w:val="0"/>
          <w:numId w:val="38"/>
        </w:numPr>
      </w:pPr>
      <w:r>
        <w:t>Reference should be made to the Technical Product Data Sheets for complete technical information on all products manufactured by Fiberlock,</w:t>
      </w:r>
      <w:r w:rsidR="00FF568E">
        <w:t xml:space="preserve"> a</w:t>
      </w:r>
      <w:r>
        <w:t xml:space="preserve"> brand division of </w:t>
      </w:r>
      <w:r w:rsidR="00FF568E">
        <w:t xml:space="preserve">the Environmental Restoration Group (ERG) of the </w:t>
      </w:r>
      <w:r w:rsidR="001247E7">
        <w:t>ICP BUILDING SOLUTIONS GROUP</w:t>
      </w:r>
      <w:r>
        <w:t>.</w:t>
      </w:r>
    </w:p>
    <w:p w14:paraId="28BE7F27" w14:textId="77777777" w:rsidR="00FC7860" w:rsidRDefault="00FC7860" w:rsidP="00FC7860">
      <w:pPr>
        <w:pStyle w:val="EndnoteText"/>
      </w:pPr>
    </w:p>
    <w:p w14:paraId="28BE7F28" w14:textId="77777777" w:rsidR="00FC7860" w:rsidRDefault="00FC7860" w:rsidP="00FC7860">
      <w:pPr>
        <w:pStyle w:val="EndnoteText"/>
        <w:numPr>
          <w:ilvl w:val="0"/>
          <w:numId w:val="38"/>
        </w:numPr>
      </w:pPr>
      <w:r>
        <w:t>Safety Data Sheets (SDS) should be referred to for health and safety information.  Copies of all SDS sheets can be obtained by visiting our website at</w:t>
      </w:r>
      <w:r w:rsidR="00DE3447">
        <w:t xml:space="preserve"> </w:t>
      </w:r>
      <w:hyperlink r:id="rId23" w:history="1">
        <w:r w:rsidRPr="00B3559D">
          <w:rPr>
            <w:rStyle w:val="Hyperlink"/>
          </w:rPr>
          <w:t>www.fiberlock.com</w:t>
        </w:r>
      </w:hyperlink>
      <w:r>
        <w:t xml:space="preserve"> </w:t>
      </w:r>
    </w:p>
    <w:p w14:paraId="28BE7F29" w14:textId="77777777" w:rsidR="00FC7860" w:rsidRDefault="00FC7860" w:rsidP="00FC7860">
      <w:pPr>
        <w:pStyle w:val="EndnoteText"/>
      </w:pPr>
    </w:p>
    <w:p w14:paraId="28BE7F2A" w14:textId="3619AE7D" w:rsidR="00FC7860" w:rsidRDefault="00FC7860" w:rsidP="00FC7860">
      <w:pPr>
        <w:pStyle w:val="EndnoteText"/>
      </w:pPr>
      <w:r>
        <w:t>Copyright © 20</w:t>
      </w:r>
      <w:r w:rsidR="00D108AB">
        <w:t>2</w:t>
      </w:r>
      <w:r w:rsidR="009D14E3">
        <w:t>1</w:t>
      </w:r>
      <w:r>
        <w:t xml:space="preserve"> by </w:t>
      </w:r>
      <w:r w:rsidR="001247E7">
        <w:t>ICP BUILDING SOLUTIONS GROUP</w:t>
      </w:r>
      <w:r>
        <w:t>, Inc.</w:t>
      </w:r>
    </w:p>
    <w:p w14:paraId="28BE7F2B" w14:textId="77777777" w:rsidR="00FC7860" w:rsidRDefault="00FC7860" w:rsidP="00FC7860">
      <w:pPr>
        <w:pStyle w:val="EndnoteText"/>
      </w:pPr>
    </w:p>
    <w:p w14:paraId="28BE7F2C" w14:textId="25117596" w:rsidR="00DE3447" w:rsidRDefault="00FC7860" w:rsidP="00FC7860">
      <w:pPr>
        <w:pStyle w:val="EndnoteText"/>
      </w:pPr>
      <w:r>
        <w:t>This publication was produced specifically for the use of the</w:t>
      </w:r>
      <w:r w:rsidR="001937CA">
        <w:t xml:space="preserve"> </w:t>
      </w:r>
      <w:proofErr w:type="gramStart"/>
      <w:r w:rsidR="009D14E3">
        <w:t>[  ]</w:t>
      </w:r>
      <w:proofErr w:type="gramEnd"/>
      <w:r w:rsidR="009D14E3">
        <w:t xml:space="preserve"> </w:t>
      </w:r>
      <w:r w:rsidR="001937CA">
        <w:t>Project</w:t>
      </w:r>
      <w:r w:rsidR="00DE3447">
        <w:t xml:space="preserve">, and their consulting engineering provider: </w:t>
      </w:r>
      <w:r w:rsidR="009D14E3">
        <w:t>[  ]</w:t>
      </w:r>
    </w:p>
    <w:p w14:paraId="28BE7F2D" w14:textId="771DB4C2" w:rsidR="00FC7860" w:rsidRDefault="00DE3447" w:rsidP="00FC7860">
      <w:pPr>
        <w:pStyle w:val="EndnoteText"/>
      </w:pPr>
      <w:r>
        <w:rPr>
          <w:rFonts w:eastAsiaTheme="minorHAnsi"/>
        </w:rPr>
        <w:t xml:space="preserve">Phone: </w:t>
      </w:r>
      <w:proofErr w:type="gramStart"/>
      <w:r w:rsidR="009D14E3">
        <w:t>[  ]</w:t>
      </w:r>
      <w:proofErr w:type="gramEnd"/>
      <w:r>
        <w:rPr>
          <w:rFonts w:eastAsiaTheme="minorHAnsi"/>
        </w:rPr>
        <w:br/>
      </w:r>
      <w:r w:rsidR="009D14E3">
        <w:rPr>
          <w:rFonts w:eastAsiaTheme="minorHAnsi"/>
        </w:rPr>
        <w:t xml:space="preserve">address </w:t>
      </w:r>
      <w:r w:rsidR="009D14E3">
        <w:t>[  ]</w:t>
      </w:r>
      <w:r w:rsidR="00FC7860">
        <w:t xml:space="preserve">  </w:t>
      </w:r>
    </w:p>
    <w:p w14:paraId="13DC8DD1" w14:textId="77777777" w:rsidR="00B7526B" w:rsidRDefault="00B7526B" w:rsidP="00FC7860">
      <w:pPr>
        <w:pStyle w:val="EndnoteText"/>
      </w:pPr>
    </w:p>
    <w:p w14:paraId="36C282CD" w14:textId="276112AE" w:rsidR="00B7526B" w:rsidRDefault="00B7526B" w:rsidP="00FC7860">
      <w:pPr>
        <w:pStyle w:val="EndnoteText"/>
      </w:pPr>
      <w:r>
        <w:t>and</w:t>
      </w:r>
    </w:p>
    <w:p w14:paraId="224F84C4" w14:textId="77777777" w:rsidR="00B7526B" w:rsidRDefault="00B7526B" w:rsidP="00FC7860">
      <w:pPr>
        <w:pStyle w:val="EndnoteText"/>
      </w:pPr>
    </w:p>
    <w:p w14:paraId="28BE7F2E" w14:textId="1073BF8E" w:rsidR="00FC7860" w:rsidRDefault="009D14E3" w:rsidP="00FC7860">
      <w:pPr>
        <w:pStyle w:val="EndnoteText"/>
      </w:pPr>
      <w:r>
        <w:t>[  ]</w:t>
      </w:r>
    </w:p>
    <w:p w14:paraId="4388719E" w14:textId="77777777" w:rsidR="009D14E3" w:rsidRDefault="009D14E3" w:rsidP="00FC7860">
      <w:pPr>
        <w:pStyle w:val="EndnoteText"/>
      </w:pPr>
    </w:p>
    <w:p w14:paraId="28BE7F2F" w14:textId="77777777" w:rsidR="00FC7860" w:rsidRDefault="00FC7860" w:rsidP="00FC7860">
      <w:pPr>
        <w:pStyle w:val="EndnoteText"/>
      </w:pPr>
      <w:r>
        <w:t xml:space="preserve">For other parties, this specification may not be reproduced or copied in whole or in part by any means without the express written permission of </w:t>
      </w:r>
      <w:r w:rsidR="001247E7">
        <w:t>ICP BUILDING SOLUTIONS GROUP</w:t>
      </w:r>
      <w:r>
        <w:t xml:space="preserve">.  </w:t>
      </w:r>
    </w:p>
    <w:p w14:paraId="28BE7F30" w14:textId="77777777" w:rsidR="00FC7860" w:rsidRDefault="00FC7860" w:rsidP="00FC7860">
      <w:pPr>
        <w:pStyle w:val="EndnoteText"/>
      </w:pPr>
    </w:p>
    <w:p w14:paraId="28BE7F31" w14:textId="6EF9820B" w:rsidR="00DE3447" w:rsidRDefault="00FC7860" w:rsidP="00DE3447">
      <w:pPr>
        <w:pStyle w:val="ListParagraph"/>
        <w:numPr>
          <w:ilvl w:val="0"/>
          <w:numId w:val="45"/>
        </w:numPr>
        <w:tabs>
          <w:tab w:val="left" w:pos="2160"/>
        </w:tabs>
        <w:adjustRightInd w:val="0"/>
        <w:rPr>
          <w:sz w:val="20"/>
          <w:szCs w:val="20"/>
        </w:rPr>
      </w:pPr>
      <w:r>
        <w:t xml:space="preserve">To obtain a custom specification for your project or organization, contact the </w:t>
      </w:r>
      <w:proofErr w:type="spellStart"/>
      <w:r w:rsidR="00543F72">
        <w:t>MastertWorks</w:t>
      </w:r>
      <w:proofErr w:type="spellEnd"/>
      <w:r w:rsidR="00543F72">
        <w:t xml:space="preserve"> </w:t>
      </w:r>
      <w:proofErr w:type="spellStart"/>
      <w:r w:rsidR="00543F72">
        <w:t>Design+Specification</w:t>
      </w:r>
      <w:proofErr w:type="spellEnd"/>
      <w:r w:rsidR="00543F72">
        <w:t xml:space="preserve"> team </w:t>
      </w:r>
      <w:r>
        <w:t xml:space="preserve">at </w:t>
      </w:r>
      <w:r w:rsidR="001247E7">
        <w:t>ICP BUILDING SOLUTIONS GROUP</w:t>
      </w:r>
      <w:r>
        <w:t xml:space="preserve"> by email to </w:t>
      </w:r>
      <w:hyperlink r:id="rId24" w:history="1">
        <w:r w:rsidR="005D1477" w:rsidRPr="00C12F08">
          <w:rPr>
            <w:rStyle w:val="Hyperlink"/>
            <w:sz w:val="22"/>
            <w:szCs w:val="22"/>
          </w:rPr>
          <w:t>specifications@icpgroup.com</w:t>
        </w:r>
      </w:hyperlink>
      <w:r w:rsidR="00DE3447">
        <w:rPr>
          <w:sz w:val="20"/>
          <w:szCs w:val="20"/>
        </w:rPr>
        <w:t xml:space="preserve"> </w:t>
      </w:r>
    </w:p>
    <w:p w14:paraId="28BE7F32" w14:textId="77777777" w:rsidR="00FC7860" w:rsidRDefault="00FC7860" w:rsidP="00FC7860">
      <w:pPr>
        <w:pStyle w:val="EndnoteText"/>
      </w:pPr>
    </w:p>
    <w:p w14:paraId="28BE7F33" w14:textId="77777777" w:rsidR="00FC7860" w:rsidRDefault="00FC7860" w:rsidP="00FC7860">
      <w:pPr>
        <w:pStyle w:val="EndnoteText"/>
      </w:pPr>
    </w:p>
    <w:p w14:paraId="28BE7F34" w14:textId="77777777" w:rsidR="00FC7860" w:rsidRDefault="00FC7860" w:rsidP="00FC7860">
      <w:pPr>
        <w:pStyle w:val="EndnoteText"/>
      </w:pPr>
    </w:p>
    <w:p w14:paraId="28BE7F35" w14:textId="74B58E17" w:rsidR="00FC7860" w:rsidRDefault="00FC7860" w:rsidP="00FC7860">
      <w:pPr>
        <w:pStyle w:val="BodyTextIndent2"/>
        <w:ind w:left="0" w:firstLine="720"/>
        <w:jc w:val="center"/>
        <w:rPr>
          <w:sz w:val="14"/>
        </w:rPr>
      </w:pPr>
      <w:r w:rsidRPr="00887B09">
        <w:rPr>
          <w:sz w:val="14"/>
        </w:rPr>
        <w:t>MSW</w:t>
      </w:r>
      <w:r w:rsidR="001D685C">
        <w:rPr>
          <w:sz w:val="14"/>
        </w:rPr>
        <w:t>03192021</w:t>
      </w:r>
    </w:p>
    <w:p w14:paraId="28BE7F36" w14:textId="557AE4FF" w:rsidR="00CC25C5" w:rsidRPr="00EC5CFC" w:rsidRDefault="00D24099">
      <w:pPr>
        <w:pStyle w:val="BodyTextIndent2"/>
        <w:ind w:left="0"/>
        <w:pPrChange w:id="53" w:author="Cole Stanton [2]" w:date="2018-03-19T10:28:00Z">
          <w:pPr>
            <w:pStyle w:val="BodyTextIndent2"/>
            <w:ind w:hanging="720"/>
            <w:jc w:val="center"/>
          </w:pPr>
        </w:pPrChange>
      </w:pPr>
      <w:r>
        <w:t>END NOTES FROM WITHIN SPECIFICATION TEXT:</w:t>
      </w:r>
    </w:p>
    <w:sectPr w:rsidR="00CC25C5" w:rsidRPr="00EC5CFC" w:rsidSect="00DB140E">
      <w:headerReference w:type="default" r:id="rId25"/>
      <w:footerReference w:type="default" r:id="rId26"/>
      <w:pgSz w:w="12240" w:h="15840" w:code="1"/>
      <w:pgMar w:top="1872"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AF4D1" w14:textId="77777777" w:rsidR="009D5893" w:rsidRDefault="009D5893">
      <w:r>
        <w:separator/>
      </w:r>
    </w:p>
  </w:endnote>
  <w:endnote w:type="continuationSeparator" w:id="0">
    <w:p w14:paraId="789BE675" w14:textId="77777777" w:rsidR="009D5893" w:rsidRDefault="009D5893">
      <w:r>
        <w:continuationSeparator/>
      </w:r>
    </w:p>
  </w:endnote>
  <w:endnote w:id="1">
    <w:p w14:paraId="51C15733" w14:textId="338D8439" w:rsidR="00285B13" w:rsidRDefault="00285B13">
      <w:pPr>
        <w:pStyle w:val="EndnoteText"/>
      </w:pPr>
      <w:r>
        <w:rPr>
          <w:rStyle w:val="EndnoteReference"/>
        </w:rPr>
        <w:endnoteRef/>
      </w:r>
      <w:r>
        <w:t xml:space="preserve"> Definitions are drawn from a variety of sources, but several are adopted fr</w:t>
      </w:r>
      <w:r w:rsidR="00E03EA2">
        <w:t>om the glossary maintained online by the</w:t>
      </w:r>
      <w:r w:rsidR="0037192C">
        <w:t xml:space="preserve"> Center for Construction Research and Training </w:t>
      </w:r>
      <w:hyperlink r:id="rId1" w:history="1">
        <w:r w:rsidR="00430F40">
          <w:rPr>
            <w:rStyle w:val="Hyperlink"/>
          </w:rPr>
          <w:t>https://www.cpwr.com/sites/default/files/training/asbestos/Glossary.pdf</w:t>
        </w:r>
      </w:hyperlink>
    </w:p>
  </w:endnote>
  <w:endnote w:id="2">
    <w:p w14:paraId="5982B613" w14:textId="6B7813E2" w:rsidR="00985EB3" w:rsidRDefault="00985EB3">
      <w:pPr>
        <w:pStyle w:val="EndnoteText"/>
      </w:pPr>
      <w:r>
        <w:rPr>
          <w:rStyle w:val="EndnoteReference"/>
        </w:rPr>
        <w:endnoteRef/>
      </w:r>
      <w:r>
        <w:t xml:space="preserve"> Surfactant: Such as Fiberlock </w:t>
      </w:r>
      <w:r w:rsidR="00C173CF">
        <w:t xml:space="preserve">#6450 Penewet </w:t>
      </w:r>
      <w:hyperlink r:id="rId2" w:history="1">
        <w:r w:rsidR="003A3289">
          <w:rPr>
            <w:rStyle w:val="Hyperlink"/>
          </w:rPr>
          <w:t>https://www.fiberlock.com/product/penewet/</w:t>
        </w:r>
      </w:hyperlink>
    </w:p>
  </w:endnote>
  <w:endnote w:id="3">
    <w:p w14:paraId="34EF03C2" w14:textId="53CFD251" w:rsidR="002B15DB" w:rsidRDefault="002B15DB">
      <w:pPr>
        <w:pStyle w:val="EndnoteText"/>
      </w:pPr>
      <w:r>
        <w:rPr>
          <w:rStyle w:val="EndnoteReference"/>
        </w:rPr>
        <w:endnoteRef/>
      </w:r>
      <w:r>
        <w:t xml:space="preserve"> Amended Water:  </w:t>
      </w:r>
      <w:r w:rsidR="009245D2">
        <w:t xml:space="preserve">Such as Fiberlock #6450 Penewet </w:t>
      </w:r>
      <w:hyperlink r:id="rId3" w:history="1">
        <w:r w:rsidR="009245D2">
          <w:rPr>
            <w:rStyle w:val="Hyperlink"/>
          </w:rPr>
          <w:t>https://www.fiberlock.com/product/penewet/</w:t>
        </w:r>
      </w:hyperlink>
    </w:p>
  </w:endnote>
  <w:endnote w:id="4">
    <w:p w14:paraId="27B50699" w14:textId="43EF1321" w:rsidR="00BB031B" w:rsidRDefault="00BB031B">
      <w:pPr>
        <w:pStyle w:val="EndnoteText"/>
      </w:pPr>
      <w:r>
        <w:rPr>
          <w:rStyle w:val="EndnoteReference"/>
        </w:rPr>
        <w:endnoteRef/>
      </w:r>
      <w:r>
        <w:t xml:space="preserve"> DECON shower:  Such as Fiberlock #</w:t>
      </w:r>
      <w:r w:rsidR="00936900">
        <w:t xml:space="preserve">6439 Klean-Pop Shower  </w:t>
      </w:r>
      <w:hyperlink r:id="rId4" w:history="1">
        <w:r w:rsidR="00936900">
          <w:rPr>
            <w:rStyle w:val="Hyperlink"/>
          </w:rPr>
          <w:t>https://www.fiberlock.com/wp-content/uploads/Klean-Pop-Overview.pdf</w:t>
        </w:r>
      </w:hyperlink>
    </w:p>
  </w:endnote>
  <w:endnote w:id="5">
    <w:p w14:paraId="296BCA9E" w14:textId="28682543" w:rsidR="0003126B" w:rsidRDefault="0003126B">
      <w:pPr>
        <w:pStyle w:val="EndnoteText"/>
      </w:pPr>
      <w:r>
        <w:rPr>
          <w:rStyle w:val="EndnoteReference"/>
        </w:rPr>
        <w:endnoteRef/>
      </w:r>
      <w:r>
        <w:t xml:space="preserve"> Minnesota Department of Health:  The first three sentences of this definition are borrowed from the Minne</w:t>
      </w:r>
      <w:r w:rsidR="00BB47A0">
        <w:t xml:space="preserve">sota Department of Health website definition found at: </w:t>
      </w:r>
      <w:hyperlink r:id="rId5" w:anchor=":~:text=Encapsulation%20is%20defined%20by%20Minnesota,a%20membrane%20over%20the%20surface." w:history="1">
        <w:r w:rsidR="00BB47A0">
          <w:rPr>
            <w:rStyle w:val="Hyperlink"/>
          </w:rPr>
          <w:t>https://www.health.state.mn.us/communities/environment/asbestos/workprac/awpencmainrep.html#:~:text=Encapsulation%20is%20defined%20by%20Minnesota,a%20membrane%20over%20the%20surface.</w:t>
        </w:r>
      </w:hyperlink>
    </w:p>
  </w:endnote>
  <w:endnote w:id="6">
    <w:p w14:paraId="35A914DD" w14:textId="5D3F8341" w:rsidR="00043360" w:rsidRDefault="00043360">
      <w:pPr>
        <w:pStyle w:val="EndnoteText"/>
      </w:pPr>
      <w:r>
        <w:rPr>
          <w:rStyle w:val="EndnoteReference"/>
        </w:rPr>
        <w:endnoteRef/>
      </w:r>
      <w:r>
        <w:t xml:space="preserve"> </w:t>
      </w:r>
      <w:r w:rsidR="00677A14">
        <w:t xml:space="preserve">Lockdown Encapsulant such as Fiberset PM from Fiberlock.  Fiberset PM is </w:t>
      </w:r>
      <w:r w:rsidR="00DB4C7F">
        <w:t>classified by UL (Underwriter’s Laboratories), and is UL-classified with all common respray fireproofing</w:t>
      </w:r>
      <w:r w:rsidR="00244B13">
        <w:t>.</w:t>
      </w:r>
    </w:p>
  </w:endnote>
  <w:endnote w:id="7">
    <w:p w14:paraId="356D5949" w14:textId="358C1C0D" w:rsidR="00E76E7E" w:rsidRDefault="00E76E7E">
      <w:pPr>
        <w:pStyle w:val="EndnoteText"/>
      </w:pPr>
      <w:r>
        <w:rPr>
          <w:rStyle w:val="EndnoteReference"/>
        </w:rPr>
        <w:endnoteRef/>
      </w:r>
      <w:r>
        <w:t xml:space="preserve"> </w:t>
      </w:r>
      <w:r w:rsidR="00545576">
        <w:t>UL (Underwriter’s Laboratories ) Classification for Fiberset PM from Fiberlock in CBUI Encapsulants category</w:t>
      </w:r>
      <w:r w:rsidR="00006C26">
        <w:t xml:space="preserve">:  </w:t>
      </w:r>
      <w:hyperlink r:id="rId6" w:history="1">
        <w:r w:rsidR="00006C26">
          <w:rPr>
            <w:rStyle w:val="Hyperlink"/>
          </w:rPr>
          <w:t>https://www.fiberlock.com/wp-content/uploads/UL-Classification-R13770-Fiberset-Firebond.pdf</w:t>
        </w:r>
      </w:hyperlink>
    </w:p>
  </w:endnote>
  <w:endnote w:id="8">
    <w:p w14:paraId="6A1DAD4C" w14:textId="54467E51" w:rsidR="00AB5322" w:rsidRDefault="00AB5322">
      <w:pPr>
        <w:pStyle w:val="EndnoteText"/>
      </w:pPr>
      <w:r>
        <w:rPr>
          <w:rStyle w:val="EndnoteReference"/>
        </w:rPr>
        <w:endnoteRef/>
      </w:r>
      <w:r>
        <w:t xml:space="preserve"> </w:t>
      </w:r>
      <w:r w:rsidR="00E57203" w:rsidRPr="00286099">
        <w:rPr>
          <w:i/>
          <w:iCs/>
        </w:rPr>
        <w:t xml:space="preserve">Evaluation of Asbestos Abatement </w:t>
      </w:r>
      <w:r w:rsidR="00E57203" w:rsidRPr="00AB5322">
        <w:rPr>
          <w:i/>
        </w:rPr>
        <w:t>Techniques</w:t>
      </w:r>
      <w:r w:rsidR="00E57203">
        <w:t xml:space="preserve">  </w:t>
      </w:r>
      <w:hyperlink r:id="rId7" w:history="1">
        <w:r w:rsidR="00E57203" w:rsidRPr="00CF76AB">
          <w:rPr>
            <w:rStyle w:val="Hyperlink"/>
          </w:rPr>
          <w:t>https://nepis.epa.gov/Exe/tiff2png.cgi/9100AMMM.PNG?-r+150+-g+3+D%3A%5CZYFILES%5CINDEX%20DATA%5C86THRU90%5CTIFF%5C00001945%5C9100AMMM.TIF</w:t>
        </w:r>
      </w:hyperlink>
    </w:p>
    <w:p w14:paraId="7124ABE9" w14:textId="77777777" w:rsidR="00AB5322" w:rsidRDefault="00AB5322">
      <w:pPr>
        <w:pStyle w:val="EndnoteText"/>
      </w:pPr>
    </w:p>
  </w:endnote>
  <w:endnote w:id="9">
    <w:p w14:paraId="7789AB8B" w14:textId="26E027E6" w:rsidR="00A2763C" w:rsidRDefault="00A2763C">
      <w:pPr>
        <w:pStyle w:val="EndnoteText"/>
      </w:pPr>
      <w:r>
        <w:rPr>
          <w:rStyle w:val="EndnoteReference"/>
        </w:rPr>
        <w:endnoteRef/>
      </w:r>
      <w:r>
        <w:t xml:space="preserve"> Battelle Columbus Laboratories Test for the Evaluation of Encapsulants for Friable Asbestos C</w:t>
      </w:r>
      <w:r w:rsidR="00D42EF0">
        <w:t xml:space="preserve">ontaining Materials  </w:t>
      </w:r>
      <w:hyperlink r:id="rId8" w:history="1">
        <w:r w:rsidR="00D42EF0">
          <w:rPr>
            <w:rStyle w:val="Hyperlink"/>
          </w:rPr>
          <w:t>https://www.fiberlock.com/wp-content/uploads/EPA-Battelle-Testing-ACM-Encapsulants-1978-1981.pdf</w:t>
        </w:r>
      </w:hyperlink>
    </w:p>
  </w:endnote>
  <w:endnote w:id="10">
    <w:p w14:paraId="2342E3FA" w14:textId="5AD30AB6" w:rsidR="00397CDF" w:rsidRPr="00397CDF" w:rsidRDefault="00397CDF">
      <w:pPr>
        <w:pStyle w:val="EndnoteText"/>
      </w:pPr>
      <w:r>
        <w:rPr>
          <w:rStyle w:val="EndnoteReference"/>
        </w:rPr>
        <w:endnoteRef/>
      </w:r>
      <w:r>
        <w:t xml:space="preserve"> EPA </w:t>
      </w:r>
      <w:r w:rsidRPr="00200237">
        <w:rPr>
          <w:i/>
        </w:rPr>
        <w:t>Managing Asbestos In Place</w:t>
      </w:r>
      <w:r>
        <w:rPr>
          <w:i/>
        </w:rPr>
        <w:t xml:space="preserve">.  </w:t>
      </w:r>
      <w:r>
        <w:t xml:space="preserve">1990:  </w:t>
      </w:r>
      <w:hyperlink r:id="rId9" w:history="1">
        <w:r w:rsidR="00A36D28">
          <w:rPr>
            <w:rStyle w:val="Hyperlink"/>
          </w:rPr>
          <w:t>https://nepis.epa.gov/Exe/ZyNET.exe/20011E4D.txt?ZyActionD=ZyDocument&amp;Client=EPA&amp;Index=2016%20Thru%202020%7C1991%20Thru%201994%7C2011%20Thru%202015%7C1986%20Thru%201990%7C2006%20Thru%202010%7C1981%20Thru%201985%7C2000%20Thru%202005%7C1976%20Thru%201980%7C1995%20Thru%201999%7CPrior%20to%201976%7CHardcopy%20Publications&amp;Docs=&amp;Query=encasement&amp;Time=&amp;EndTime=&amp;SearchMethod=2&amp;TocRestrict=n&amp;Toc=&amp;TocEntry=&amp;QField=&amp;QFieldYear=&amp;QFieldMonth=&amp;QFieldDay=&amp;UseQField=&amp;IntQFieldOp=0&amp;ExtQFieldOp=0&amp;XmlQuery=&amp;File=D%3A%5CZYFILES%5CINDEX%20DATA%5C86THRU90%5CTXT%5C00000014%5C20011E4D.txt&amp;User=ANONYMOUS&amp;Password=anonymous&amp;SortMethod=h%7C-&amp;MaximumDocuments=15&amp;FuzzyDegree=0&amp;ImageQuality=r85g16/r85g16/x150y150g16/i500&amp;Display=hpfr&amp;DefSeekPage=x&amp;SearchBack=ZyActionL&amp;Back=ZyActionS&amp;BackDesc=Results%20page&amp;MaximumPages=1&amp;ZyEntry=1&amp;SeekPage=x#</w:t>
        </w:r>
      </w:hyperlink>
    </w:p>
  </w:endnote>
  <w:endnote w:id="11">
    <w:p w14:paraId="169480DE" w14:textId="388F95DF" w:rsidR="00E9533B" w:rsidRDefault="00E9533B">
      <w:pPr>
        <w:pStyle w:val="EndnoteText"/>
      </w:pPr>
      <w:r>
        <w:rPr>
          <w:rStyle w:val="EndnoteReference"/>
        </w:rPr>
        <w:endnoteRef/>
      </w:r>
      <w:r>
        <w:t xml:space="preserve"> EPA 1981 Guidelines App</w:t>
      </w:r>
      <w:r w:rsidR="00FB37A6">
        <w:t xml:space="preserve">endix A for assessment test method:  </w:t>
      </w:r>
      <w:hyperlink r:id="rId10" w:history="1">
        <w:r w:rsidR="00FB37A6">
          <w:rPr>
            <w:rStyle w:val="Hyperlink"/>
          </w:rPr>
          <w:t>https://www.fiberlock.com/wp-content/uploads/EPA-1981-ACM-Pull-Test-for-Encapsulants.pdf</w:t>
        </w:r>
      </w:hyperlink>
    </w:p>
  </w:endnote>
  <w:endnote w:id="12">
    <w:p w14:paraId="18720349" w14:textId="42AABD68" w:rsidR="003227DD" w:rsidRDefault="003227DD">
      <w:pPr>
        <w:pStyle w:val="EndnoteText"/>
      </w:pPr>
      <w:r>
        <w:rPr>
          <w:rStyle w:val="EndnoteReference"/>
        </w:rPr>
        <w:endnoteRef/>
      </w:r>
      <w:r>
        <w:t xml:space="preserve"> UL Fire Resistance Directory RE:  Exposed Interior Finishes</w:t>
      </w:r>
      <w:r w:rsidR="0045159C">
        <w:t xml:space="preserve">  </w:t>
      </w:r>
      <w:hyperlink r:id="rId11" w:history="1">
        <w:r w:rsidR="0045159C">
          <w:rPr>
            <w:rStyle w:val="Hyperlink"/>
          </w:rPr>
          <w:t>https://www.fiberlock.com/wp-content/uploads/UL-Fire-Resistance-Directory-Exposed-Interior-Finishes.pdf</w:t>
        </w:r>
      </w:hyperlink>
    </w:p>
  </w:endnote>
  <w:endnote w:id="13">
    <w:p w14:paraId="06CD4AC1" w14:textId="1C0B7493" w:rsidR="002E6E78" w:rsidRDefault="002E6E78">
      <w:pPr>
        <w:pStyle w:val="EndnoteText"/>
      </w:pPr>
      <w:r>
        <w:rPr>
          <w:rStyle w:val="EndnoteReference"/>
        </w:rPr>
        <w:endnoteRef/>
      </w:r>
      <w:r>
        <w:t xml:space="preserve"> </w:t>
      </w:r>
      <w:r w:rsidR="00735601">
        <w:rPr>
          <w:i/>
        </w:rPr>
        <w:t>Guidance for Controlling Asbestos-Containing Materials in Buildings</w:t>
      </w:r>
      <w:r w:rsidR="00CC5C45">
        <w:t xml:space="preserve">  </w:t>
      </w:r>
      <w:hyperlink r:id="rId12" w:history="1">
        <w:r w:rsidR="00CC5C45">
          <w:rPr>
            <w:rStyle w:val="Hyperlink"/>
          </w:rPr>
          <w:t>https://www.fiberlock.com/wp-content/uploads/EPA-1985-Guidance-for-Controlling-ACM-Purple-Book.pdf</w:t>
        </w:r>
      </w:hyperlink>
    </w:p>
  </w:endnote>
  <w:endnote w:id="14">
    <w:p w14:paraId="6ECF4FF3" w14:textId="1EEA6F97" w:rsidR="00921EE4" w:rsidRDefault="00921EE4">
      <w:pPr>
        <w:pStyle w:val="EndnoteText"/>
      </w:pPr>
      <w:r>
        <w:rPr>
          <w:rStyle w:val="EndnoteReference"/>
        </w:rPr>
        <w:endnoteRef/>
      </w:r>
      <w:r>
        <w:t xml:space="preserve"> </w:t>
      </w:r>
      <w:r w:rsidR="006F0FBD">
        <w:rPr>
          <w:i/>
        </w:rPr>
        <w:t xml:space="preserve">A Coatings Compendium:  Asbestos Encapsulation, </w:t>
      </w:r>
      <w:r w:rsidR="006F0FBD">
        <w:t xml:space="preserve">by Cole Stanton. Restoration &amp; Remediation, </w:t>
      </w:r>
      <w:r>
        <w:t xml:space="preserve">  </w:t>
      </w:r>
      <w:hyperlink r:id="rId13" w:history="1">
        <w:r>
          <w:rPr>
            <w:rStyle w:val="Hyperlink"/>
          </w:rPr>
          <w:t>https://www.fiberlock.com/wp-content/uploads/A-Coatings-Compendium-Asbestos-Encapsulation-RR-Article-1.pdf</w:t>
        </w:r>
      </w:hyperlink>
    </w:p>
  </w:endnote>
  <w:endnote w:id="15">
    <w:p w14:paraId="6FA18FBD" w14:textId="46D93742" w:rsidR="009738A4" w:rsidRDefault="009738A4">
      <w:pPr>
        <w:pStyle w:val="EndnoteText"/>
      </w:pPr>
      <w:r>
        <w:rPr>
          <w:rStyle w:val="EndnoteReference"/>
        </w:rPr>
        <w:endnoteRef/>
      </w:r>
      <w:r>
        <w:t xml:space="preserve"> Applicability of </w:t>
      </w:r>
      <w:r w:rsidR="00FB2050">
        <w:t xml:space="preserve">TAHPR to NESHAP  </w:t>
      </w:r>
      <w:hyperlink r:id="rId14" w:history="1">
        <w:r w:rsidR="00FB2050">
          <w:rPr>
            <w:rStyle w:val="Hyperlink"/>
          </w:rPr>
          <w:t>https://www.fiberlock.com/wp-content/uploads/TX-Texas-DOH-Painting-Asbestos-FAQs.pdf</w:t>
        </w:r>
      </w:hyperlink>
    </w:p>
  </w:endnote>
  <w:endnote w:id="16">
    <w:p w14:paraId="3A30F602" w14:textId="6D130A75" w:rsidR="00AD2528" w:rsidRDefault="00AD2528">
      <w:pPr>
        <w:pStyle w:val="EndnoteText"/>
      </w:pPr>
      <w:r>
        <w:rPr>
          <w:rStyle w:val="EndnoteReference"/>
        </w:rPr>
        <w:endnoteRef/>
      </w:r>
      <w:r>
        <w:t xml:space="preserve"> USCG Housing Directive 2004 re: Asbestos, Lead and Radon  </w:t>
      </w:r>
      <w:hyperlink r:id="rId15" w:history="1">
        <w:r>
          <w:rPr>
            <w:rStyle w:val="Hyperlink"/>
          </w:rPr>
          <w:t>https://www.fiberlock.com/wp-content/uploads/US-Coast-Guard-Directive-on-ACM-and-LBP-2004.pdf</w:t>
        </w:r>
      </w:hyperlink>
    </w:p>
  </w:endnote>
  <w:endnote w:id="17">
    <w:p w14:paraId="2FC9ECE9" w14:textId="7EB33EAC" w:rsidR="00F4556B" w:rsidRDefault="00F4556B">
      <w:pPr>
        <w:pStyle w:val="EndnoteText"/>
      </w:pPr>
      <w:r>
        <w:rPr>
          <w:rStyle w:val="EndnoteReference"/>
        </w:rPr>
        <w:endnoteRef/>
      </w:r>
      <w:r w:rsidRPr="00904975">
        <w:rPr>
          <w:lang w:val="es-ES"/>
        </w:rPr>
        <w:t xml:space="preserve"> NIBS Model Asbestos Encapsulation Guide 1986 Sec 15254</w:t>
      </w:r>
      <w:r w:rsidR="009A1195" w:rsidRPr="00904975">
        <w:rPr>
          <w:lang w:val="es-ES"/>
        </w:rPr>
        <w:t xml:space="preserve">.  </w:t>
      </w:r>
      <w:hyperlink r:id="rId16" w:history="1">
        <w:r w:rsidR="009A1195">
          <w:rPr>
            <w:rStyle w:val="Hyperlink"/>
          </w:rPr>
          <w:t>https://www.fiberlock.com/wp-content/uploads/NIBS-Model-Asbestos-Encapsulation-Guide-1986-Sec-15254.pdf</w:t>
        </w:r>
      </w:hyperlink>
      <w:r>
        <w:t xml:space="preserve">  </w:t>
      </w:r>
    </w:p>
  </w:endnote>
  <w:endnote w:id="18">
    <w:p w14:paraId="4B85D50B" w14:textId="0FB346DD" w:rsidR="00875823" w:rsidRPr="00904975" w:rsidRDefault="00875823">
      <w:pPr>
        <w:pStyle w:val="EndnoteText"/>
        <w:rPr>
          <w:lang w:val="es-ES"/>
        </w:rPr>
      </w:pPr>
      <w:r>
        <w:rPr>
          <w:rStyle w:val="EndnoteReference"/>
        </w:rPr>
        <w:endnoteRef/>
      </w:r>
      <w:r w:rsidRPr="00904975">
        <w:rPr>
          <w:lang w:val="es-ES"/>
        </w:rPr>
        <w:t xml:space="preserve"> </w:t>
      </w:r>
      <w:r w:rsidR="00C64F57" w:rsidRPr="00904975">
        <w:rPr>
          <w:lang w:val="es-ES"/>
        </w:rPr>
        <w:t xml:space="preserve">ASTM E 1494  </w:t>
      </w:r>
      <w:hyperlink r:id="rId17" w:history="1">
        <w:r w:rsidR="00C64F57" w:rsidRPr="00904975">
          <w:rPr>
            <w:rStyle w:val="Hyperlink"/>
            <w:lang w:val="es-ES"/>
          </w:rPr>
          <w:t>https://www.astm.org/DATABASE.CART/HISTORICAL/E1494-12.htm</w:t>
        </w:r>
      </w:hyperlink>
    </w:p>
  </w:endnote>
  <w:endnote w:id="19">
    <w:p w14:paraId="43618418" w14:textId="7EA24ABA" w:rsidR="002A2329" w:rsidRDefault="002A2329">
      <w:pPr>
        <w:pStyle w:val="EndnoteText"/>
      </w:pPr>
      <w:r>
        <w:rPr>
          <w:rStyle w:val="EndnoteReference"/>
        </w:rPr>
        <w:endnoteRef/>
      </w:r>
      <w:r>
        <w:t xml:space="preserve"> </w:t>
      </w:r>
      <w:r w:rsidR="000B2419">
        <w:t xml:space="preserve">ASTM E 84-20 </w:t>
      </w:r>
      <w:r w:rsidR="000B2419" w:rsidRPr="000B2419">
        <w:t>Standard Test Method for Surface Burning Characteristics of Building Materials</w:t>
      </w:r>
      <w:r w:rsidR="000B2419">
        <w:t xml:space="preserve">  </w:t>
      </w:r>
      <w:hyperlink r:id="rId18" w:history="1">
        <w:r w:rsidR="003227DD">
          <w:rPr>
            <w:rStyle w:val="Hyperlink"/>
          </w:rPr>
          <w:t>https://www.astm.org/Standards/E84.htm</w:t>
        </w:r>
      </w:hyperlink>
      <w:r w:rsidR="003227DD">
        <w:t xml:space="preserve"> </w:t>
      </w:r>
      <w:r w:rsidR="00B2718C">
        <w:t xml:space="preserve">  For </w:t>
      </w:r>
      <w:r w:rsidR="00865D5D">
        <w:t xml:space="preserve">testing on ABC to ASTM E 84 conducted by Southwest Research Institute, Project no. </w:t>
      </w:r>
      <w:r w:rsidR="006C5B4E">
        <w:t xml:space="preserve">01-7282-223, see </w:t>
      </w:r>
      <w:hyperlink r:id="rId19" w:history="1">
        <w:r w:rsidR="006C5B4E">
          <w:rPr>
            <w:rStyle w:val="Hyperlink"/>
          </w:rPr>
          <w:t>https://www.fiberlock.com/wp-content/uploads/ABC-ASTM-E-84-Testing-SWRI-1983.pdf</w:t>
        </w:r>
      </w:hyperlink>
    </w:p>
    <w:p w14:paraId="374067DE" w14:textId="77777777" w:rsidR="003227DD" w:rsidRDefault="003227DD">
      <w:pPr>
        <w:pStyle w:val="EndnoteText"/>
      </w:pPr>
    </w:p>
  </w:endnote>
  <w:endnote w:id="20">
    <w:p w14:paraId="7F770555" w14:textId="6F89026E" w:rsidR="00FC5A99" w:rsidRDefault="00FC5A99">
      <w:pPr>
        <w:pStyle w:val="EndnoteText"/>
      </w:pPr>
      <w:r>
        <w:rPr>
          <w:rStyle w:val="EndnoteReference"/>
        </w:rPr>
        <w:endnoteRef/>
      </w:r>
      <w:r>
        <w:t xml:space="preserve"> EPA Overview of NESHAP EPA:</w:t>
      </w:r>
      <w:r w:rsidRPr="00577C0B">
        <w:t xml:space="preserve"> </w:t>
      </w:r>
      <w:hyperlink r:id="rId20" w:history="1">
        <w:r w:rsidRPr="00C12F08">
          <w:rPr>
            <w:rStyle w:val="Hyperlink"/>
          </w:rPr>
          <w:t>https://www.epa.gov/asbestos/overview-asbestos-national-emission-standards-hazardous-air-pollutants-neshap</w:t>
        </w:r>
      </w:hyperlink>
      <w:r>
        <w:t xml:space="preserve">     </w:t>
      </w:r>
    </w:p>
  </w:endnote>
  <w:endnote w:id="21">
    <w:p w14:paraId="1583C470" w14:textId="6A52D4DE" w:rsidR="005377C5" w:rsidRDefault="005377C5">
      <w:pPr>
        <w:pStyle w:val="EndnoteText"/>
      </w:pPr>
      <w:r>
        <w:rPr>
          <w:rStyle w:val="EndnoteReference"/>
        </w:rPr>
        <w:endnoteRef/>
      </w:r>
      <w:r>
        <w:t xml:space="preserve"> The product ICP will recommend in Basis of Design</w:t>
      </w:r>
      <w:r w:rsidR="00014BC0">
        <w:t xml:space="preserve"> is A-B-C Asbestos Binding Compound.  ABC has been </w:t>
      </w:r>
      <w:r w:rsidR="00151F1A">
        <w:t xml:space="preserve">an active and compliant product for abatement since </w:t>
      </w:r>
      <w:r w:rsidR="00EA344C">
        <w:t xml:space="preserve">before the incorporation of the Fiberlock brand since 1983.  </w:t>
      </w:r>
      <w:r w:rsidR="00B443E0">
        <w:t xml:space="preserve">As for a successful specification and perfromance history, the A-B-C Select List of References can be viewed here:  </w:t>
      </w:r>
      <w:hyperlink r:id="rId21" w:history="1">
        <w:r w:rsidR="008F4331">
          <w:rPr>
            <w:rStyle w:val="Hyperlink"/>
          </w:rPr>
          <w:t>https://www.fiberlock.com/wp-content/uploads/ABC_Reference-8-24-15.pdf</w:t>
        </w:r>
      </w:hyperlink>
      <w:r w:rsidR="008F4331">
        <w:t xml:space="preserve">  A summary of </w:t>
      </w:r>
      <w:r w:rsidR="001951D6">
        <w:t>product testing is provided here as well.</w:t>
      </w:r>
    </w:p>
  </w:endnote>
  <w:endnote w:id="22">
    <w:p w14:paraId="6BF664E4" w14:textId="207092F3" w:rsidR="00F666B2" w:rsidRDefault="00F666B2">
      <w:pPr>
        <w:pStyle w:val="EndnoteText"/>
      </w:pPr>
      <w:r>
        <w:rPr>
          <w:rStyle w:val="EndnoteReference"/>
        </w:rPr>
        <w:endnoteRef/>
      </w:r>
      <w:r>
        <w:t xml:space="preserve"> The product ICP will recommend in Basis of Design is A-B-C Asbestos Binding Compound.  ABC has been an active and compliant product for abatement since before the incorporation of the Fiberlock brand since 1983.  As for a successful specification and perfromance history, the A-B-C Select List of References can be viewed here:  </w:t>
      </w:r>
      <w:hyperlink r:id="rId22" w:history="1">
        <w:r>
          <w:rPr>
            <w:rStyle w:val="Hyperlink"/>
          </w:rPr>
          <w:t>https://www.fiberlock.com/wp-content/uploads/ABC_Reference-8-24-15.pdf</w:t>
        </w:r>
      </w:hyperlink>
      <w:r>
        <w:t xml:space="preserve">  A summary of product testing is provided here as well.</w:t>
      </w:r>
    </w:p>
  </w:endnote>
  <w:endnote w:id="23">
    <w:p w14:paraId="4A552E88" w14:textId="182FB9C0" w:rsidR="009505B8" w:rsidRDefault="009505B8">
      <w:pPr>
        <w:pStyle w:val="EndnoteText"/>
      </w:pPr>
      <w:r>
        <w:rPr>
          <w:rStyle w:val="EndnoteReference"/>
        </w:rPr>
        <w:endnoteRef/>
      </w:r>
      <w:r>
        <w:t xml:space="preserve"> (ASTM E 84 (Similar to ANSI 2.5, NFPA 255, UL 723, UBC Method 42-1)</w:t>
      </w:r>
    </w:p>
  </w:endnote>
  <w:endnote w:id="24">
    <w:p w14:paraId="2A9B9509" w14:textId="77D97E95" w:rsidR="00F04A8A" w:rsidRDefault="00F04A8A">
      <w:pPr>
        <w:pStyle w:val="EndnoteText"/>
      </w:pPr>
      <w:r>
        <w:rPr>
          <w:rStyle w:val="EndnoteReference"/>
        </w:rPr>
        <w:endnoteRef/>
      </w:r>
      <w:r>
        <w:t xml:space="preserve"> </w:t>
      </w:r>
      <w:r w:rsidR="008C5844" w:rsidRPr="008C5844">
        <w:t xml:space="preserve">Clear products may apply milky white when wet, permitting applicator to visually observe and address sufficient and insufficiently coated areas.  Specifiers may mandate this product attribute as a contribution towards overall project quality control.  </w:t>
      </w:r>
    </w:p>
  </w:endnote>
  <w:endnote w:id="25">
    <w:p w14:paraId="5C9BF70A" w14:textId="7C71B803" w:rsidR="001900F6" w:rsidRDefault="001900F6">
      <w:pPr>
        <w:pStyle w:val="EndnoteText"/>
      </w:pPr>
      <w:r>
        <w:rPr>
          <w:rStyle w:val="EndnoteReference"/>
        </w:rPr>
        <w:endnoteRef/>
      </w:r>
      <w:r>
        <w:t xml:space="preserve"> </w:t>
      </w:r>
      <w:r w:rsidR="005021B2">
        <w:t xml:space="preserve">Such as Benefect Atomic Degreaser </w:t>
      </w:r>
      <w:hyperlink r:id="rId23" w:history="1">
        <w:r w:rsidR="005021B2">
          <w:rPr>
            <w:rStyle w:val="Hyperlink"/>
          </w:rPr>
          <w:t>https://benefect.com/us/products/atomic-degreaser/</w:t>
        </w:r>
      </w:hyperlink>
    </w:p>
  </w:endnote>
  <w:endnote w:id="26">
    <w:p w14:paraId="28D1FD3B" w14:textId="71F85D8A" w:rsidR="005B2941" w:rsidRDefault="005B2941">
      <w:pPr>
        <w:pStyle w:val="EndnoteText"/>
      </w:pPr>
      <w:r>
        <w:rPr>
          <w:rStyle w:val="EndnoteReference"/>
        </w:rPr>
        <w:endnoteRef/>
      </w:r>
      <w:r>
        <w:t xml:space="preserve"> Refer to A-B-C Technical Product Data sheet </w:t>
      </w:r>
      <w:hyperlink r:id="rId24" w:history="1">
        <w:r>
          <w:rPr>
            <w:rStyle w:val="Hyperlink"/>
          </w:rPr>
          <w:t>https://www.fiberlock.com/wp-content/uploads/ABC-642164226423-PDS.pdf</w:t>
        </w:r>
      </w:hyperlink>
    </w:p>
  </w:endnote>
  <w:endnote w:id="27">
    <w:p w14:paraId="296D60A2" w14:textId="600FEB97" w:rsidR="00BE68E1" w:rsidRDefault="00BE68E1">
      <w:pPr>
        <w:pStyle w:val="EndnoteText"/>
      </w:pPr>
      <w:r>
        <w:rPr>
          <w:rStyle w:val="EndnoteReference"/>
        </w:rPr>
        <w:endnoteRef/>
      </w:r>
      <w:r>
        <w:t xml:space="preserve"> </w:t>
      </w:r>
      <w:r w:rsidRPr="00BE68E1">
        <w:rPr>
          <w:sz w:val="18"/>
          <w:szCs w:val="18"/>
        </w:rPr>
        <w:t>Note that a qualified asbestos professional may be required by law or regulation to assess or design for individual abatement projects.</w:t>
      </w:r>
      <w:r w:rsidRPr="0070624D">
        <w:rPr>
          <w:sz w:val="22"/>
          <w:szCs w:val="22"/>
        </w:rPr>
        <w:t xml:space="preserve">  </w:t>
      </w:r>
    </w:p>
  </w:endnote>
  <w:endnote w:id="28">
    <w:p w14:paraId="31A59B0D" w14:textId="308973D5" w:rsidR="00D77DF6" w:rsidRDefault="00D77DF6">
      <w:pPr>
        <w:pStyle w:val="EndnoteText"/>
      </w:pPr>
      <w:r>
        <w:rPr>
          <w:rStyle w:val="EndnoteReference"/>
        </w:rPr>
        <w:endnoteRef/>
      </w:r>
      <w:r>
        <w:t xml:space="preserve"> </w:t>
      </w:r>
      <w:r>
        <w:rPr>
          <w:i/>
        </w:rPr>
        <w:t xml:space="preserve">Guidance for Controlling Asbestos-Containing Materials in Buildings.  </w:t>
      </w:r>
      <w:r w:rsidRPr="00286099">
        <w:t xml:space="preserve">Office of </w:t>
      </w:r>
      <w:r>
        <w:t xml:space="preserve">Pesticides and </w:t>
      </w:r>
      <w:r w:rsidRPr="00286099">
        <w:t>Toxic Substances, EPA 560/5-</w:t>
      </w:r>
      <w:r>
        <w:t>85</w:t>
      </w:r>
      <w:r w:rsidRPr="00286099">
        <w:t>-0</w:t>
      </w:r>
      <w:r>
        <w:t>24</w:t>
      </w:r>
      <w:r w:rsidRPr="00286099">
        <w:t xml:space="preserve">, </w:t>
      </w:r>
      <w:r>
        <w:t>June 1985, Washington, DC. (Commonly referred to as the</w:t>
      </w:r>
      <w:r>
        <w:rPr>
          <w:i/>
        </w:rPr>
        <w:t xml:space="preserve"> EPA Purple Book</w:t>
      </w:r>
      <w:r w:rsidR="00337203">
        <w:rPr>
          <w:i/>
        </w:rPr>
        <w:t xml:space="preserve">) </w:t>
      </w:r>
      <w:hyperlink r:id="rId25" w:history="1">
        <w:r w:rsidR="00337203">
          <w:rPr>
            <w:rStyle w:val="Hyperlink"/>
          </w:rPr>
          <w:t>https://www.fiberlock.com/wp-content/uploads/EPA-1985-Guidance-for-Controlling-ACM-Purple-Book.pdf</w:t>
        </w:r>
      </w:hyperlink>
    </w:p>
  </w:endnote>
  <w:endnote w:id="29">
    <w:p w14:paraId="5218B456" w14:textId="23BD7D1D" w:rsidR="00430FE5" w:rsidRDefault="00430FE5">
      <w:pPr>
        <w:pStyle w:val="EndnoteText"/>
      </w:pPr>
      <w:r>
        <w:rPr>
          <w:rStyle w:val="EndnoteReference"/>
        </w:rPr>
        <w:endnoteRef/>
      </w:r>
      <w:r>
        <w:t xml:space="preserve"> Typical bridging applications of A-B-C are applied at a coverage rate of 75-100 sq. ft./gallon, which yields a dry film thickness between 6-10 mils on hard, cementitious ACM.</w:t>
      </w:r>
      <w:r w:rsidR="007B63FF">
        <w:t xml:space="preserve">  The range of dry film thickness is due to the irregular surface profile of fireproofing surfaces to which A-B-C is most often applied as an encapsulant</w:t>
      </w:r>
      <w:r w:rsidR="00D84E38">
        <w:t xml:space="preserve">.  Cotton candy and other more porous and “thirsty” types of fireproofing </w:t>
      </w:r>
      <w:r w:rsidR="0046079B">
        <w:t>will require more product before film build is achieved, and thus reduce coverage per gallon.</w:t>
      </w:r>
      <w:r w:rsidR="001369FF">
        <w:t xml:space="preserve">  For fireproofing and other ACM that are very hard, dense and non-porous, a penetrating encapsulation may not be necessary.  Moreover, </w:t>
      </w:r>
      <w:r w:rsidR="001F170C">
        <w:t>the applicator should consider an ICP- Fiberlock encapsulant with a higher viscosity, as A-B-C may run and drip excessively on hard, dense and smooth surfaces.  For these situations consider Serpimastic</w:t>
      </w:r>
      <w:r w:rsidR="006E1A65">
        <w:t xml:space="preserve"> [</w:t>
      </w:r>
      <w:hyperlink r:id="rId26" w:history="1">
        <w:r w:rsidR="00003F21">
          <w:rPr>
            <w:rStyle w:val="Hyperlink"/>
          </w:rPr>
          <w:t>https://www.fiberlock.com/product/serpimastic/</w:t>
        </w:r>
      </w:hyperlink>
      <w:r w:rsidR="006E1A65">
        <w:t>], T-B-C Transite Barrier Compound [</w:t>
      </w:r>
      <w:hyperlink r:id="rId27" w:history="1">
        <w:r w:rsidR="004F57F5">
          <w:rPr>
            <w:rStyle w:val="Hyperlink"/>
          </w:rPr>
          <w:t>https://www.fiberlock.com/product/tbc-transite-barrier-compound/</w:t>
        </w:r>
      </w:hyperlink>
      <w:r w:rsidR="006E1A65">
        <w:t xml:space="preserve">], or Lag-Kote </w:t>
      </w:r>
      <w:r w:rsidR="00E7266D">
        <w:t>II [</w:t>
      </w:r>
      <w:hyperlink r:id="rId28" w:history="1">
        <w:r w:rsidR="004F57F5">
          <w:rPr>
            <w:rStyle w:val="Hyperlink"/>
          </w:rPr>
          <w:t>https://www.fiberlock.com/product/lag-kote-ii/</w:t>
        </w:r>
      </w:hyperlink>
      <w:r w:rsidR="00E7266D">
        <w:t xml:space="preserve">].  Contact your regional area manager for Fiberlock for project advice.  </w:t>
      </w:r>
      <w:r w:rsidR="003F6198">
        <w:t>Regional Managers can be found using the Find My Rep tool at the ICP</w:t>
      </w:r>
      <w:r w:rsidR="0050619F">
        <w:t xml:space="preserve"> MasterWorks</w:t>
      </w:r>
      <w:r w:rsidR="003F6198">
        <w:t xml:space="preserve"> community portal:  </w:t>
      </w:r>
      <w:hyperlink r:id="rId29" w:history="1">
        <w:r w:rsidR="003F6198" w:rsidRPr="00CF76AB">
          <w:rPr>
            <w:rStyle w:val="Hyperlink"/>
          </w:rPr>
          <w:t>www.icpmasterworkscommunity.com</w:t>
        </w:r>
      </w:hyperlink>
      <w:r w:rsidR="003F6198">
        <w:t xml:space="preserve">.  </w:t>
      </w:r>
    </w:p>
  </w:endnote>
  <w:endnote w:id="30">
    <w:p w14:paraId="43E5643B" w14:textId="1D31F5EE" w:rsidR="00DD6B9E" w:rsidRDefault="00DD6B9E">
      <w:pPr>
        <w:pStyle w:val="EndnoteText"/>
      </w:pPr>
      <w:r>
        <w:rPr>
          <w:rStyle w:val="EndnoteReference"/>
        </w:rPr>
        <w:endnoteRef/>
      </w:r>
      <w:r>
        <w:t xml:space="preserve"> Both wet film thickness gauges and coupon panels are available from ICP-Fiberlock upon request</w:t>
      </w:r>
      <w:r w:rsidR="00FC3495">
        <w:t>.  Quantities are limited.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C917" w14:textId="77777777" w:rsidR="00904975" w:rsidRDefault="00904975" w:rsidP="00DF56AB">
    <w:pPr>
      <w:rPr>
        <w:sz w:val="20"/>
        <w:szCs w:val="20"/>
      </w:rPr>
    </w:pPr>
  </w:p>
  <w:p w14:paraId="28BE7F3F" w14:textId="16F3CE7C" w:rsidR="00DF56AB" w:rsidRPr="00EC5CFC" w:rsidRDefault="00DF56AB" w:rsidP="00DF56AB">
    <w:pPr>
      <w:rPr>
        <w:sz w:val="20"/>
        <w:szCs w:val="20"/>
      </w:rPr>
    </w:pPr>
    <w:r w:rsidRPr="00EC5CFC">
      <w:rPr>
        <w:sz w:val="20"/>
        <w:szCs w:val="20"/>
      </w:rPr>
      <w:t xml:space="preserve">SECTION </w:t>
    </w:r>
    <w:r w:rsidR="009E04BF">
      <w:rPr>
        <w:sz w:val="20"/>
        <w:szCs w:val="20"/>
      </w:rPr>
      <w:t xml:space="preserve">02 82 13 ASBESTOS </w:t>
    </w:r>
    <w:r>
      <w:rPr>
        <w:sz w:val="20"/>
        <w:szCs w:val="20"/>
      </w:rPr>
      <w:t>ENCAPSULATION</w:t>
    </w:r>
    <w:r w:rsidR="00FB11A2">
      <w:rPr>
        <w:sz w:val="20"/>
        <w:szCs w:val="20"/>
      </w:rPr>
      <w:t xml:space="preserve"> </w:t>
    </w:r>
    <w:r w:rsidR="00904975">
      <w:rPr>
        <w:sz w:val="20"/>
        <w:szCs w:val="20"/>
      </w:rPr>
      <w:t>03</w:t>
    </w:r>
    <w:r w:rsidR="009D14E3">
      <w:rPr>
        <w:sz w:val="20"/>
        <w:szCs w:val="20"/>
      </w:rPr>
      <w:t>-19-2021</w:t>
    </w:r>
  </w:p>
  <w:p w14:paraId="179F524F" w14:textId="64FDFC0E" w:rsidR="001937CA" w:rsidRPr="00D31C43" w:rsidRDefault="00DF56AB" w:rsidP="00D31C43">
    <w:pPr>
      <w:pStyle w:val="Footer"/>
      <w:rPr>
        <w:sz w:val="20"/>
        <w:szCs w:val="20"/>
      </w:rPr>
    </w:pPr>
    <w:r>
      <w:rPr>
        <w:sz w:val="20"/>
        <w:szCs w:val="20"/>
      </w:rPr>
      <w:t xml:space="preserve">PREPARED FOR USE OF </w:t>
    </w:r>
    <w:r w:rsidR="00904975">
      <w:rPr>
        <w:sz w:val="20"/>
        <w:szCs w:val="20"/>
      </w:rPr>
      <w:t>[]</w:t>
    </w:r>
    <w:r w:rsidR="003E0E86">
      <w:rPr>
        <w:sz w:val="20"/>
        <w:szCs w:val="20"/>
      </w:rPr>
      <w:t xml:space="preserve"> RE: </w:t>
    </w:r>
    <w:r w:rsidR="00904975">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2DB68" w14:textId="77777777" w:rsidR="009D5893" w:rsidRDefault="009D5893">
      <w:r>
        <w:separator/>
      </w:r>
    </w:p>
  </w:footnote>
  <w:footnote w:type="continuationSeparator" w:id="0">
    <w:p w14:paraId="2B02E643" w14:textId="77777777" w:rsidR="009D5893" w:rsidRDefault="009D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707587"/>
      <w:docPartObj>
        <w:docPartGallery w:val="Page Numbers (Top of Page)"/>
        <w:docPartUnique/>
      </w:docPartObj>
    </w:sdtPr>
    <w:sdtEndPr>
      <w:rPr>
        <w:noProof/>
      </w:rPr>
    </w:sdtEndPr>
    <w:sdtContent>
      <w:p w14:paraId="28BE7F3B" w14:textId="77777777" w:rsidR="00DF56AB" w:rsidRPr="00614E97" w:rsidRDefault="00DF56AB" w:rsidP="00BF44DF">
        <w:pPr>
          <w:pStyle w:val="Header"/>
          <w:jc w:val="right"/>
        </w:pPr>
        <w:r w:rsidRPr="00614E97">
          <w:fldChar w:fldCharType="begin"/>
        </w:r>
        <w:r w:rsidRPr="00614E97">
          <w:instrText xml:space="preserve"> PAGE   \* MERGEFORMAT </w:instrText>
        </w:r>
        <w:r w:rsidRPr="00614E97">
          <w:fldChar w:fldCharType="separate"/>
        </w:r>
        <w:r>
          <w:rPr>
            <w:noProof/>
          </w:rPr>
          <w:t>4</w:t>
        </w:r>
        <w:r w:rsidRPr="00614E97">
          <w:rPr>
            <w:noProof/>
          </w:rPr>
          <w:fldChar w:fldCharType="end"/>
        </w:r>
      </w:p>
    </w:sdtContent>
  </w:sdt>
  <w:p w14:paraId="28BE7F3C" w14:textId="77777777" w:rsidR="00DF56AB" w:rsidRPr="0074026E" w:rsidRDefault="00DF56AB" w:rsidP="0074026E">
    <w:pPr>
      <w:jc w:val="right"/>
      <w:rPr>
        <w:sz w:val="10"/>
        <w:szCs w:val="10"/>
      </w:rPr>
    </w:pPr>
    <w:r w:rsidRPr="0074026E">
      <w:rPr>
        <w:sz w:val="10"/>
        <w:szCs w:val="10"/>
      </w:rPr>
      <w:t xml:space="preserve">SECTION </w:t>
    </w:r>
    <w:r w:rsidR="006B39E7">
      <w:rPr>
        <w:sz w:val="10"/>
        <w:szCs w:val="10"/>
      </w:rPr>
      <w:t>02 82 13 ASBESTOS ABATEMENT</w:t>
    </w:r>
    <w:r w:rsidRPr="0074026E">
      <w:rPr>
        <w:sz w:val="10"/>
        <w:szCs w:val="10"/>
      </w:rPr>
      <w:t xml:space="preserve"> - ENCAPSULATION</w:t>
    </w:r>
  </w:p>
  <w:p w14:paraId="28BE7F3D" w14:textId="77777777" w:rsidR="00DF56AB" w:rsidRPr="00614E97" w:rsidRDefault="00DF56AB" w:rsidP="00BF44DF">
    <w:pPr>
      <w:jc w:val="right"/>
      <w:rPr>
        <w:sz w:val="10"/>
        <w:szCs w:val="20"/>
      </w:rPr>
    </w:pPr>
  </w:p>
  <w:p w14:paraId="28BE7F3E" w14:textId="77777777" w:rsidR="00DF56AB" w:rsidRDefault="00DF56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pStyle w:val="PRT"/>
      <w:suff w:val="nothing"/>
      <w:lvlText w:val="PART %1 - "/>
      <w:lvlJc w:val="left"/>
      <w:rPr>
        <w:rFonts w:cs="Times New Roman"/>
      </w:rPr>
    </w:lvl>
    <w:lvl w:ilvl="1">
      <w:numFmt w:val="decimal"/>
      <w:pStyle w:val="SUT"/>
      <w:suff w:val="nothing"/>
      <w:lvlText w:val="SCHEDULE %2 - "/>
      <w:lvlJc w:val="left"/>
      <w:rPr>
        <w:rFonts w:cs="Times New Roman"/>
      </w:rPr>
    </w:lvl>
    <w:lvl w:ilvl="2">
      <w:numFmt w:val="decimal"/>
      <w:pStyle w:val="DST"/>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15:restartNumberingAfterBreak="0">
    <w:nsid w:val="02385950"/>
    <w:multiLevelType w:val="hybridMultilevel"/>
    <w:tmpl w:val="1020F1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B7F6F"/>
    <w:multiLevelType w:val="multilevel"/>
    <w:tmpl w:val="9B3E2C30"/>
    <w:lvl w:ilvl="0">
      <w:start w:val="6"/>
      <w:numFmt w:val="decimal"/>
      <w:lvlText w:val="%1."/>
      <w:lvlJc w:val="left"/>
      <w:pPr>
        <w:tabs>
          <w:tab w:val="num" w:pos="1800"/>
        </w:tabs>
        <w:ind w:left="1800" w:hanging="360"/>
      </w:pPr>
      <w:rPr>
        <w:rFonts w:cs="Times New Roman" w:hint="default"/>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lvlText w:val="%1.%4"/>
      <w:lvlJc w:val="left"/>
      <w:pPr>
        <w:tabs>
          <w:tab w:val="left" w:pos="864"/>
        </w:tabs>
        <w:ind w:left="864" w:hanging="864"/>
      </w:pPr>
      <w:rPr>
        <w:rFonts w:cs="Times New Roman"/>
      </w:rPr>
    </w:lvl>
    <w:lvl w:ilvl="4">
      <w:start w:val="1"/>
      <w:numFmt w:val="upperLetter"/>
      <w:lvlText w:val="%5."/>
      <w:lvlJc w:val="left"/>
      <w:pPr>
        <w:tabs>
          <w:tab w:val="left" w:pos="864"/>
        </w:tabs>
        <w:ind w:left="864" w:hanging="576"/>
      </w:pPr>
      <w:rPr>
        <w:rFonts w:cs="Times New Roman"/>
      </w:rPr>
    </w:lvl>
    <w:lvl w:ilvl="5">
      <w:start w:val="1"/>
      <w:numFmt w:val="decimal"/>
      <w:lvlText w:val="%6."/>
      <w:lvlJc w:val="left"/>
      <w:pPr>
        <w:tabs>
          <w:tab w:val="left" w:pos="1440"/>
        </w:tabs>
        <w:ind w:left="1440" w:hanging="576"/>
      </w:pPr>
      <w:rPr>
        <w:rFonts w:cs="Times New Roman"/>
      </w:rPr>
    </w:lvl>
    <w:lvl w:ilvl="6">
      <w:start w:val="1"/>
      <w:numFmt w:val="decimal"/>
      <w:lvlText w:val="%7."/>
      <w:lvlJc w:val="left"/>
      <w:pPr>
        <w:tabs>
          <w:tab w:val="num" w:pos="1800"/>
        </w:tabs>
        <w:ind w:left="1800" w:hanging="360"/>
      </w:pPr>
      <w:rPr>
        <w:rFonts w:cs="Times New Roman" w:hint="default"/>
      </w:rPr>
    </w:lvl>
    <w:lvl w:ilvl="7">
      <w:start w:val="1"/>
      <w:numFmt w:val="decimal"/>
      <w:lvlText w:val="%8)"/>
      <w:lvlJc w:val="left"/>
      <w:pPr>
        <w:tabs>
          <w:tab w:val="left" w:pos="2592"/>
        </w:tabs>
        <w:ind w:left="2592" w:hanging="576"/>
      </w:pPr>
      <w:rPr>
        <w:rFonts w:cs="Times New Roman"/>
      </w:rPr>
    </w:lvl>
    <w:lvl w:ilvl="8">
      <w:start w:val="1"/>
      <w:numFmt w:val="lowerLetter"/>
      <w:lvlText w:val="%9)"/>
      <w:lvlJc w:val="left"/>
      <w:pPr>
        <w:tabs>
          <w:tab w:val="left" w:pos="3168"/>
        </w:tabs>
        <w:ind w:left="3168" w:hanging="576"/>
      </w:pPr>
      <w:rPr>
        <w:rFonts w:cs="Times New Roman"/>
      </w:rPr>
    </w:lvl>
  </w:abstractNum>
  <w:abstractNum w:abstractNumId="3" w15:restartNumberingAfterBreak="0">
    <w:nsid w:val="0E1E5559"/>
    <w:multiLevelType w:val="hybridMultilevel"/>
    <w:tmpl w:val="EF2C31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6F4FB0"/>
    <w:multiLevelType w:val="hybridMultilevel"/>
    <w:tmpl w:val="256E4A16"/>
    <w:lvl w:ilvl="0" w:tplc="00367A60">
      <w:start w:val="2"/>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 w15:restartNumberingAfterBreak="0">
    <w:nsid w:val="104D17D5"/>
    <w:multiLevelType w:val="hybridMultilevel"/>
    <w:tmpl w:val="7A5A5FB4"/>
    <w:lvl w:ilvl="0" w:tplc="FE303FEA">
      <w:start w:val="1"/>
      <w:numFmt w:val="decimal"/>
      <w:lvlText w:val="%1."/>
      <w:lvlJc w:val="left"/>
      <w:pPr>
        <w:ind w:left="2136" w:hanging="696"/>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0D31F5B"/>
    <w:multiLevelType w:val="hybridMultilevel"/>
    <w:tmpl w:val="64E40668"/>
    <w:lvl w:ilvl="0" w:tplc="66BA59B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10C2CBB"/>
    <w:multiLevelType w:val="hybridMultilevel"/>
    <w:tmpl w:val="53D0EBCC"/>
    <w:lvl w:ilvl="0" w:tplc="ADF2BC2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9A592F"/>
    <w:multiLevelType w:val="hybridMultilevel"/>
    <w:tmpl w:val="974CAEDE"/>
    <w:lvl w:ilvl="0" w:tplc="A5AC5C4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78F7A47"/>
    <w:multiLevelType w:val="hybridMultilevel"/>
    <w:tmpl w:val="B6C41F5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114B0F"/>
    <w:multiLevelType w:val="hybridMultilevel"/>
    <w:tmpl w:val="AB74114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E03493"/>
    <w:multiLevelType w:val="hybridMultilevel"/>
    <w:tmpl w:val="DE82DFCE"/>
    <w:lvl w:ilvl="0" w:tplc="04090015">
      <w:start w:val="4"/>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AE6E80"/>
    <w:multiLevelType w:val="multilevel"/>
    <w:tmpl w:val="057A9858"/>
    <w:lvl w:ilvl="0">
      <w:start w:val="3"/>
      <w:numFmt w:val="decimal"/>
      <w:lvlText w:val="%1"/>
      <w:lvlJc w:val="left"/>
      <w:pPr>
        <w:ind w:left="360" w:hanging="360"/>
      </w:pPr>
    </w:lvl>
    <w:lvl w:ilvl="1">
      <w:start w:val="2"/>
      <w:numFmt w:val="decimalZero"/>
      <w:lvlText w:val="%1.%2"/>
      <w:lvlJc w:val="left"/>
      <w:pPr>
        <w:ind w:left="900" w:hanging="360"/>
      </w:pPr>
    </w:lvl>
    <w:lvl w:ilvl="2">
      <w:start w:val="1"/>
      <w:numFmt w:val="decimal"/>
      <w:lvlText w:val="%1.%2.%3"/>
      <w:lvlJc w:val="left"/>
      <w:pPr>
        <w:ind w:left="1102" w:hanging="720"/>
      </w:pPr>
    </w:lvl>
    <w:lvl w:ilvl="3">
      <w:start w:val="1"/>
      <w:numFmt w:val="decimal"/>
      <w:lvlText w:val="%1.%2.%3.%4"/>
      <w:lvlJc w:val="left"/>
      <w:pPr>
        <w:ind w:left="1293" w:hanging="720"/>
      </w:pPr>
    </w:lvl>
    <w:lvl w:ilvl="4">
      <w:start w:val="1"/>
      <w:numFmt w:val="decimal"/>
      <w:lvlText w:val="%1.%2.%3.%4.%5"/>
      <w:lvlJc w:val="left"/>
      <w:pPr>
        <w:ind w:left="1484" w:hanging="720"/>
      </w:pPr>
    </w:lvl>
    <w:lvl w:ilvl="5">
      <w:start w:val="1"/>
      <w:numFmt w:val="decimal"/>
      <w:lvlText w:val="%1.%2.%3.%4.%5.%6"/>
      <w:lvlJc w:val="left"/>
      <w:pPr>
        <w:ind w:left="2035" w:hanging="1080"/>
      </w:pPr>
    </w:lvl>
    <w:lvl w:ilvl="6">
      <w:start w:val="1"/>
      <w:numFmt w:val="decimal"/>
      <w:lvlText w:val="%1.%2.%3.%4.%5.%6.%7"/>
      <w:lvlJc w:val="left"/>
      <w:pPr>
        <w:ind w:left="2226" w:hanging="1080"/>
      </w:pPr>
    </w:lvl>
    <w:lvl w:ilvl="7">
      <w:start w:val="1"/>
      <w:numFmt w:val="decimal"/>
      <w:lvlText w:val="%1.%2.%3.%4.%5.%6.%7.%8"/>
      <w:lvlJc w:val="left"/>
      <w:pPr>
        <w:ind w:left="2417" w:hanging="1080"/>
      </w:pPr>
    </w:lvl>
    <w:lvl w:ilvl="8">
      <w:start w:val="1"/>
      <w:numFmt w:val="decimal"/>
      <w:lvlText w:val="%1.%2.%3.%4.%5.%6.%7.%8.%9"/>
      <w:lvlJc w:val="left"/>
      <w:pPr>
        <w:ind w:left="2968" w:hanging="1440"/>
      </w:pPr>
    </w:lvl>
  </w:abstractNum>
  <w:abstractNum w:abstractNumId="13" w15:restartNumberingAfterBreak="0">
    <w:nsid w:val="216E423A"/>
    <w:multiLevelType w:val="hybridMultilevel"/>
    <w:tmpl w:val="E3DC16F8"/>
    <w:lvl w:ilvl="0" w:tplc="D214CC4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1AE4C51"/>
    <w:multiLevelType w:val="multilevel"/>
    <w:tmpl w:val="1D6E6C2C"/>
    <w:lvl w:ilvl="0">
      <w:start w:val="1"/>
      <w:numFmt w:val="decimal"/>
      <w:lvlText w:val="%1."/>
      <w:lvlJc w:val="left"/>
      <w:pPr>
        <w:tabs>
          <w:tab w:val="num" w:pos="2160"/>
        </w:tabs>
        <w:ind w:left="2160" w:hanging="720"/>
      </w:pPr>
      <w:rPr>
        <w:rFonts w:cs="Times New Roman" w:hint="default"/>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lvlText w:val="%1.%4"/>
      <w:lvlJc w:val="left"/>
      <w:pPr>
        <w:tabs>
          <w:tab w:val="left" w:pos="864"/>
        </w:tabs>
        <w:ind w:left="864" w:hanging="864"/>
      </w:pPr>
      <w:rPr>
        <w:rFonts w:cs="Times New Roman"/>
      </w:rPr>
    </w:lvl>
    <w:lvl w:ilvl="4">
      <w:start w:val="1"/>
      <w:numFmt w:val="upperLetter"/>
      <w:lvlText w:val="%5."/>
      <w:lvlJc w:val="left"/>
      <w:pPr>
        <w:tabs>
          <w:tab w:val="left" w:pos="864"/>
        </w:tabs>
        <w:ind w:left="864" w:hanging="576"/>
      </w:pPr>
      <w:rPr>
        <w:rFonts w:cs="Times New Roman"/>
      </w:rPr>
    </w:lvl>
    <w:lvl w:ilvl="5">
      <w:start w:val="1"/>
      <w:numFmt w:val="decimal"/>
      <w:lvlText w:val="%6."/>
      <w:lvlJc w:val="left"/>
      <w:pPr>
        <w:tabs>
          <w:tab w:val="left" w:pos="1440"/>
        </w:tabs>
        <w:ind w:left="1440" w:hanging="576"/>
      </w:pPr>
      <w:rPr>
        <w:rFonts w:cs="Times New Roman"/>
      </w:rPr>
    </w:lvl>
    <w:lvl w:ilvl="6">
      <w:start w:val="1"/>
      <w:numFmt w:val="lowerLetter"/>
      <w:lvlText w:val="%7."/>
      <w:lvlJc w:val="left"/>
      <w:pPr>
        <w:tabs>
          <w:tab w:val="left" w:pos="2016"/>
        </w:tabs>
        <w:ind w:left="2016" w:hanging="576"/>
      </w:pPr>
      <w:rPr>
        <w:rFonts w:cs="Times New Roman"/>
      </w:rPr>
    </w:lvl>
    <w:lvl w:ilvl="7">
      <w:start w:val="1"/>
      <w:numFmt w:val="lowerLetter"/>
      <w:lvlText w:val="%8."/>
      <w:lvlJc w:val="left"/>
      <w:pPr>
        <w:tabs>
          <w:tab w:val="left" w:pos="2592"/>
        </w:tabs>
        <w:ind w:left="2592" w:hanging="576"/>
      </w:pPr>
    </w:lvl>
    <w:lvl w:ilvl="8">
      <w:start w:val="1"/>
      <w:numFmt w:val="decimal"/>
      <w:lvlText w:val="%9)"/>
      <w:lvlJc w:val="left"/>
      <w:pPr>
        <w:tabs>
          <w:tab w:val="left" w:pos="3168"/>
        </w:tabs>
        <w:ind w:left="3168" w:hanging="576"/>
      </w:pPr>
    </w:lvl>
  </w:abstractNum>
  <w:abstractNum w:abstractNumId="15" w15:restartNumberingAfterBreak="0">
    <w:nsid w:val="248078AE"/>
    <w:multiLevelType w:val="multilevel"/>
    <w:tmpl w:val="5D04C3BC"/>
    <w:lvl w:ilvl="0">
      <w:start w:val="1"/>
      <w:numFmt w:val="decimal"/>
      <w:lvlText w:val="%1."/>
      <w:lvlJc w:val="left"/>
      <w:pPr>
        <w:tabs>
          <w:tab w:val="num" w:pos="2160"/>
        </w:tabs>
        <w:ind w:left="2160" w:hanging="720"/>
      </w:pPr>
      <w:rPr>
        <w:rFonts w:cs="Times New Roman" w:hint="default"/>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lvlText w:val="%1.%4"/>
      <w:lvlJc w:val="left"/>
      <w:pPr>
        <w:tabs>
          <w:tab w:val="left" w:pos="864"/>
        </w:tabs>
        <w:ind w:left="864" w:hanging="864"/>
      </w:pPr>
      <w:rPr>
        <w:rFonts w:cs="Times New Roman"/>
      </w:rPr>
    </w:lvl>
    <w:lvl w:ilvl="4">
      <w:start w:val="1"/>
      <w:numFmt w:val="upperLetter"/>
      <w:lvlText w:val="%5."/>
      <w:lvlJc w:val="left"/>
      <w:pPr>
        <w:tabs>
          <w:tab w:val="left" w:pos="864"/>
        </w:tabs>
        <w:ind w:left="864" w:hanging="576"/>
      </w:pPr>
      <w:rPr>
        <w:rFonts w:cs="Times New Roman"/>
      </w:rPr>
    </w:lvl>
    <w:lvl w:ilvl="5">
      <w:start w:val="1"/>
      <w:numFmt w:val="decimal"/>
      <w:lvlText w:val="%6."/>
      <w:lvlJc w:val="left"/>
      <w:pPr>
        <w:tabs>
          <w:tab w:val="left" w:pos="1440"/>
        </w:tabs>
        <w:ind w:left="1440" w:hanging="576"/>
      </w:pPr>
      <w:rPr>
        <w:rFonts w:cs="Times New Roman"/>
      </w:rPr>
    </w:lvl>
    <w:lvl w:ilvl="6">
      <w:start w:val="1"/>
      <w:numFmt w:val="lowerLetter"/>
      <w:lvlText w:val="%7."/>
      <w:lvlJc w:val="left"/>
      <w:pPr>
        <w:tabs>
          <w:tab w:val="left" w:pos="2016"/>
        </w:tabs>
        <w:ind w:left="2016" w:hanging="576"/>
      </w:pPr>
      <w:rPr>
        <w:rFonts w:cs="Times New Roman"/>
      </w:rPr>
    </w:lvl>
    <w:lvl w:ilvl="7">
      <w:start w:val="1"/>
      <w:numFmt w:val="lowerLetter"/>
      <w:lvlText w:val="%8."/>
      <w:lvlJc w:val="left"/>
      <w:pPr>
        <w:tabs>
          <w:tab w:val="left" w:pos="2592"/>
        </w:tabs>
        <w:ind w:left="2592" w:hanging="576"/>
      </w:pPr>
    </w:lvl>
    <w:lvl w:ilvl="8">
      <w:start w:val="1"/>
      <w:numFmt w:val="lowerLetter"/>
      <w:lvlText w:val="%9)"/>
      <w:lvlJc w:val="left"/>
      <w:pPr>
        <w:tabs>
          <w:tab w:val="left" w:pos="3168"/>
        </w:tabs>
        <w:ind w:left="3168" w:hanging="576"/>
      </w:pPr>
      <w:rPr>
        <w:rFonts w:cs="Times New Roman"/>
      </w:rPr>
    </w:lvl>
  </w:abstractNum>
  <w:abstractNum w:abstractNumId="16" w15:restartNumberingAfterBreak="0">
    <w:nsid w:val="25850C19"/>
    <w:multiLevelType w:val="hybridMultilevel"/>
    <w:tmpl w:val="E082895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5">
      <w:start w:val="1"/>
      <w:numFmt w:val="upperLetter"/>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356B66"/>
    <w:multiLevelType w:val="hybridMultilevel"/>
    <w:tmpl w:val="DAC0B5CE"/>
    <w:lvl w:ilvl="0" w:tplc="0DB411B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6524CC2"/>
    <w:multiLevelType w:val="hybridMultilevel"/>
    <w:tmpl w:val="F0F20B9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A54406"/>
    <w:multiLevelType w:val="hybridMultilevel"/>
    <w:tmpl w:val="39FCD058"/>
    <w:lvl w:ilvl="0" w:tplc="B8FAD6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6F82864"/>
    <w:multiLevelType w:val="hybridMultilevel"/>
    <w:tmpl w:val="DC903FC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B7A6D1C8">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216F67"/>
    <w:multiLevelType w:val="hybridMultilevel"/>
    <w:tmpl w:val="935A6D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A016AE"/>
    <w:multiLevelType w:val="hybridMultilevel"/>
    <w:tmpl w:val="957C2E3E"/>
    <w:lvl w:ilvl="0" w:tplc="9230AAF2">
      <w:start w:val="1"/>
      <w:numFmt w:val="upperLetter"/>
      <w:lvlText w:val="%1."/>
      <w:lvlJc w:val="left"/>
      <w:pPr>
        <w:ind w:left="1620" w:hanging="72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15:restartNumberingAfterBreak="0">
    <w:nsid w:val="33685E6B"/>
    <w:multiLevelType w:val="hybridMultilevel"/>
    <w:tmpl w:val="F8C40A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49D1D9E"/>
    <w:multiLevelType w:val="hybridMultilevel"/>
    <w:tmpl w:val="B8F87028"/>
    <w:lvl w:ilvl="0" w:tplc="CF7089F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8171164"/>
    <w:multiLevelType w:val="multilevel"/>
    <w:tmpl w:val="DC36C2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AC42967"/>
    <w:multiLevelType w:val="multilevel"/>
    <w:tmpl w:val="D39EED80"/>
    <w:lvl w:ilvl="0">
      <w:start w:val="3"/>
      <w:numFmt w:val="decimal"/>
      <w:lvlText w:val=""/>
      <w:lvlJc w:val="left"/>
      <w:pPr>
        <w:tabs>
          <w:tab w:val="num" w:pos="360"/>
        </w:tabs>
        <w:ind w:left="360" w:hanging="360"/>
      </w:pPr>
      <w:rPr>
        <w:rFonts w:cs="Times New Roman" w:hint="default"/>
      </w:rPr>
    </w:lvl>
    <w:lvl w:ilvl="1">
      <w:start w:val="6"/>
      <w:numFmt w:val="decimalZero"/>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7" w15:restartNumberingAfterBreak="0">
    <w:nsid w:val="3F810B91"/>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28" w15:restartNumberingAfterBreak="0">
    <w:nsid w:val="451E5A34"/>
    <w:multiLevelType w:val="hybridMultilevel"/>
    <w:tmpl w:val="B04A920E"/>
    <w:lvl w:ilvl="0" w:tplc="E318C770">
      <w:start w:val="1"/>
      <w:numFmt w:val="upperLetter"/>
      <w:lvlText w:val="%1. "/>
      <w:lvlJc w:val="left"/>
      <w:pPr>
        <w:ind w:left="720" w:hanging="360"/>
      </w:pPr>
      <w:rPr>
        <w:rFonts w:ascii="Arial" w:hAnsi="Arial" w:hint="default"/>
        <w:b w:val="0"/>
        <w:i w:val="0"/>
        <w:sz w:val="2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D30C00"/>
    <w:multiLevelType w:val="hybridMultilevel"/>
    <w:tmpl w:val="320EA01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BF25991"/>
    <w:multiLevelType w:val="hybridMultilevel"/>
    <w:tmpl w:val="B8F87028"/>
    <w:lvl w:ilvl="0" w:tplc="CF7089F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D143D91"/>
    <w:multiLevelType w:val="hybridMultilevel"/>
    <w:tmpl w:val="F050E388"/>
    <w:lvl w:ilvl="0" w:tplc="1D907722">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D36526F"/>
    <w:multiLevelType w:val="multilevel"/>
    <w:tmpl w:val="51209290"/>
    <w:lvl w:ilvl="0">
      <w:start w:val="1"/>
      <w:numFmt w:val="decimal"/>
      <w:lvlText w:val="%1"/>
      <w:lvlJc w:val="left"/>
      <w:pPr>
        <w:ind w:left="372" w:hanging="372"/>
      </w:pPr>
      <w:rPr>
        <w:rFonts w:hint="default"/>
      </w:rPr>
    </w:lvl>
    <w:lvl w:ilvl="1">
      <w:start w:val="5"/>
      <w:numFmt w:val="decimalZero"/>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D5047D9"/>
    <w:multiLevelType w:val="multilevel"/>
    <w:tmpl w:val="03AE6E66"/>
    <w:lvl w:ilvl="0">
      <w:start w:val="3"/>
      <w:numFmt w:val="decimal"/>
      <w:lvlText w:val="%1"/>
      <w:lvlJc w:val="left"/>
      <w:pPr>
        <w:ind w:left="372" w:hanging="372"/>
      </w:pPr>
      <w:rPr>
        <w:rFonts w:hint="default"/>
      </w:rPr>
    </w:lvl>
    <w:lvl w:ilvl="1">
      <w:start w:val="1"/>
      <w:numFmt w:val="decimalZero"/>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1864E08"/>
    <w:multiLevelType w:val="multilevel"/>
    <w:tmpl w:val="62EECD30"/>
    <w:lvl w:ilvl="0">
      <w:start w:val="1"/>
      <w:numFmt w:val="decimal"/>
      <w:suff w:val="nothing"/>
      <w:lvlText w:val="PART %1  "/>
      <w:lvlJc w:val="left"/>
      <w:pPr>
        <w:tabs>
          <w:tab w:val="num" w:pos="864"/>
        </w:tabs>
        <w:ind w:left="864" w:hanging="864"/>
      </w:pPr>
      <w:rPr>
        <w:rFonts w:hint="default"/>
      </w:rPr>
    </w:lvl>
    <w:lvl w:ilvl="1">
      <w:start w:val="1"/>
      <w:numFmt w:val="decimal"/>
      <w:lvlText w:val="%1.%2"/>
      <w:lvlJc w:val="left"/>
      <w:pPr>
        <w:tabs>
          <w:tab w:val="num" w:pos="576"/>
        </w:tabs>
        <w:ind w:left="576" w:hanging="576"/>
      </w:pPr>
      <w:rPr>
        <w:rFonts w:hint="default"/>
      </w:rPr>
    </w:lvl>
    <w:lvl w:ilvl="2">
      <w:start w:val="1"/>
      <w:numFmt w:val="upperLetter"/>
      <w:lvlText w:val="%3."/>
      <w:lvlJc w:val="left"/>
      <w:pPr>
        <w:tabs>
          <w:tab w:val="num" w:pos="1152"/>
        </w:tabs>
        <w:ind w:left="1152" w:hanging="576"/>
      </w:pPr>
      <w:rPr>
        <w:rFonts w:hint="default"/>
      </w:rPr>
    </w:lvl>
    <w:lvl w:ilvl="3">
      <w:start w:val="1"/>
      <w:numFmt w:val="decimal"/>
      <w:lvlText w:val="%4."/>
      <w:lvlJc w:val="left"/>
      <w:pPr>
        <w:tabs>
          <w:tab w:val="num" w:pos="1728"/>
        </w:tabs>
        <w:ind w:left="1728" w:hanging="576"/>
      </w:pPr>
      <w:rPr>
        <w:rFonts w:hint="default"/>
      </w:rPr>
    </w:lvl>
    <w:lvl w:ilvl="4">
      <w:start w:val="1"/>
      <w:numFmt w:val="lowerLetter"/>
      <w:lvlText w:val="%5."/>
      <w:lvlJc w:val="left"/>
      <w:pPr>
        <w:tabs>
          <w:tab w:val="num" w:pos="2304"/>
        </w:tabs>
        <w:ind w:left="2304" w:hanging="576"/>
      </w:pPr>
      <w:rPr>
        <w:rFonts w:hint="default"/>
      </w:rPr>
    </w:lvl>
    <w:lvl w:ilvl="5">
      <w:start w:val="1"/>
      <w:numFmt w:val="decimal"/>
      <w:lvlText w:val="%6)"/>
      <w:lvlJc w:val="left"/>
      <w:pPr>
        <w:tabs>
          <w:tab w:val="num" w:pos="2880"/>
        </w:tabs>
        <w:ind w:left="2880" w:hanging="576"/>
      </w:pPr>
      <w:rPr>
        <w:rFonts w:hint="default"/>
      </w:rPr>
    </w:lvl>
    <w:lvl w:ilvl="6">
      <w:start w:val="1"/>
      <w:numFmt w:val="lowerLetter"/>
      <w:lvlText w:val="(%7)"/>
      <w:lvlJc w:val="left"/>
      <w:pPr>
        <w:tabs>
          <w:tab w:val="num" w:pos="3456"/>
        </w:tabs>
        <w:ind w:left="3456" w:hanging="576"/>
      </w:pPr>
      <w:rPr>
        <w:rFonts w:hint="default"/>
      </w:rPr>
    </w:lvl>
    <w:lvl w:ilvl="7">
      <w:start w:val="1"/>
      <w:numFmt w:val="decimal"/>
      <w:lvlText w:val="(%8)"/>
      <w:lvlJc w:val="left"/>
      <w:pPr>
        <w:tabs>
          <w:tab w:val="num" w:pos="4032"/>
        </w:tabs>
        <w:ind w:left="4032" w:hanging="576"/>
      </w:pPr>
      <w:rPr>
        <w:rFonts w:hint="default"/>
      </w:rPr>
    </w:lvl>
    <w:lvl w:ilvl="8">
      <w:start w:val="1"/>
      <w:numFmt w:val="lowerRoman"/>
      <w:lvlText w:val="(%9)"/>
      <w:lvlJc w:val="left"/>
      <w:pPr>
        <w:tabs>
          <w:tab w:val="num" w:pos="4608"/>
        </w:tabs>
        <w:ind w:left="4608" w:hanging="576"/>
      </w:pPr>
      <w:rPr>
        <w:rFonts w:hint="default"/>
      </w:rPr>
    </w:lvl>
  </w:abstractNum>
  <w:abstractNum w:abstractNumId="35" w15:restartNumberingAfterBreak="0">
    <w:nsid w:val="53791525"/>
    <w:multiLevelType w:val="hybridMultilevel"/>
    <w:tmpl w:val="DB9E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ED1213"/>
    <w:multiLevelType w:val="hybridMultilevel"/>
    <w:tmpl w:val="CDF49F62"/>
    <w:lvl w:ilvl="0" w:tplc="4BE05EAE">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5E20369C"/>
    <w:multiLevelType w:val="hybridMultilevel"/>
    <w:tmpl w:val="338C108E"/>
    <w:lvl w:ilvl="0" w:tplc="C15EC702">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38" w15:restartNumberingAfterBreak="0">
    <w:nsid w:val="5E3444A3"/>
    <w:multiLevelType w:val="hybridMultilevel"/>
    <w:tmpl w:val="B66003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531424"/>
    <w:multiLevelType w:val="hybridMultilevel"/>
    <w:tmpl w:val="761C8040"/>
    <w:lvl w:ilvl="0" w:tplc="D75C6452">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97260D0C">
      <w:start w:val="1"/>
      <w:numFmt w:val="upperLetter"/>
      <w:lvlText w:val="%4."/>
      <w:lvlJc w:val="left"/>
      <w:pPr>
        <w:ind w:left="4320" w:hanging="72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62A94019"/>
    <w:multiLevelType w:val="hybridMultilevel"/>
    <w:tmpl w:val="935A6D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7E1C8C"/>
    <w:multiLevelType w:val="hybridMultilevel"/>
    <w:tmpl w:val="AD426B8E"/>
    <w:lvl w:ilvl="0" w:tplc="BA0295E2">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7D40802"/>
    <w:multiLevelType w:val="hybridMultilevel"/>
    <w:tmpl w:val="C95A1B1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692036A2"/>
    <w:multiLevelType w:val="hybridMultilevel"/>
    <w:tmpl w:val="144CF26A"/>
    <w:lvl w:ilvl="0" w:tplc="39AAACA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6B8B0234"/>
    <w:multiLevelType w:val="hybridMultilevel"/>
    <w:tmpl w:val="6ECE4B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C333C54"/>
    <w:multiLevelType w:val="hybridMultilevel"/>
    <w:tmpl w:val="320A04DC"/>
    <w:lvl w:ilvl="0" w:tplc="6D7221B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D506E19"/>
    <w:multiLevelType w:val="hybridMultilevel"/>
    <w:tmpl w:val="F336086E"/>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1E416AB"/>
    <w:multiLevelType w:val="multilevel"/>
    <w:tmpl w:val="8D22D148"/>
    <w:lvl w:ilvl="0">
      <w:start w:val="1"/>
      <w:numFmt w:val="decimal"/>
      <w:lvlText w:val="%1"/>
      <w:lvlJc w:val="left"/>
      <w:pPr>
        <w:ind w:left="372" w:hanging="372"/>
      </w:pPr>
      <w:rPr>
        <w:rFonts w:hint="default"/>
      </w:rPr>
    </w:lvl>
    <w:lvl w:ilvl="1">
      <w:start w:val="5"/>
      <w:numFmt w:val="decimalZero"/>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274114C"/>
    <w:multiLevelType w:val="hybridMultilevel"/>
    <w:tmpl w:val="8B3863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D400E2"/>
    <w:multiLevelType w:val="hybridMultilevel"/>
    <w:tmpl w:val="077A38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6072CAB"/>
    <w:multiLevelType w:val="multilevel"/>
    <w:tmpl w:val="A61ADAE6"/>
    <w:lvl w:ilvl="0">
      <w:start w:val="1"/>
      <w:numFmt w:val="decimal"/>
      <w:lvlText w:val="%1"/>
      <w:lvlJc w:val="left"/>
      <w:pPr>
        <w:ind w:left="372" w:hanging="372"/>
      </w:pPr>
      <w:rPr>
        <w:rFonts w:hint="default"/>
      </w:rPr>
    </w:lvl>
    <w:lvl w:ilvl="1">
      <w:start w:val="5"/>
      <w:numFmt w:val="decimalZero"/>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68E0749"/>
    <w:multiLevelType w:val="hybridMultilevel"/>
    <w:tmpl w:val="935A6D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36747A"/>
    <w:multiLevelType w:val="multilevel"/>
    <w:tmpl w:val="7ABABBF0"/>
    <w:lvl w:ilvl="0">
      <w:start w:val="1"/>
      <w:numFmt w:val="upperLetter"/>
      <w:lvlText w:val="%1"/>
      <w:lvlJc w:val="left"/>
      <w:pPr>
        <w:ind w:left="372" w:hanging="372"/>
      </w:pPr>
      <w:rPr>
        <w:rFonts w:hint="default"/>
      </w:rPr>
    </w:lvl>
    <w:lvl w:ilvl="1">
      <w:start w:val="5"/>
      <w:numFmt w:val="decimalZero"/>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532912226">
    <w:abstractNumId w:val="0"/>
  </w:num>
  <w:num w:numId="2" w16cid:durableId="830288806">
    <w:abstractNumId w:val="26"/>
  </w:num>
  <w:num w:numId="3" w16cid:durableId="1348025365">
    <w:abstractNumId w:val="2"/>
  </w:num>
  <w:num w:numId="4" w16cid:durableId="232156387">
    <w:abstractNumId w:val="15"/>
  </w:num>
  <w:num w:numId="5" w16cid:durableId="976566468">
    <w:abstractNumId w:val="22"/>
  </w:num>
  <w:num w:numId="6" w16cid:durableId="1790008109">
    <w:abstractNumId w:val="13"/>
  </w:num>
  <w:num w:numId="7" w16cid:durableId="534389839">
    <w:abstractNumId w:val="8"/>
  </w:num>
  <w:num w:numId="8" w16cid:durableId="1878472663">
    <w:abstractNumId w:val="4"/>
  </w:num>
  <w:num w:numId="9" w16cid:durableId="1224876907">
    <w:abstractNumId w:val="19"/>
  </w:num>
  <w:num w:numId="10" w16cid:durableId="242035457">
    <w:abstractNumId w:val="38"/>
  </w:num>
  <w:num w:numId="11" w16cid:durableId="1424178665">
    <w:abstractNumId w:val="14"/>
  </w:num>
  <w:num w:numId="12" w16cid:durableId="1997221524">
    <w:abstractNumId w:val="1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00264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9037765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07917428">
    <w:abstractNumId w:val="5"/>
  </w:num>
  <w:num w:numId="16" w16cid:durableId="1262950722">
    <w:abstractNumId w:val="45"/>
  </w:num>
  <w:num w:numId="17" w16cid:durableId="1307588687">
    <w:abstractNumId w:val="17"/>
  </w:num>
  <w:num w:numId="18" w16cid:durableId="561913511">
    <w:abstractNumId w:val="44"/>
  </w:num>
  <w:num w:numId="19" w16cid:durableId="1332097640">
    <w:abstractNumId w:val="23"/>
  </w:num>
  <w:num w:numId="20" w16cid:durableId="799421191">
    <w:abstractNumId w:val="49"/>
  </w:num>
  <w:num w:numId="21" w16cid:durableId="1893074367">
    <w:abstractNumId w:val="11"/>
  </w:num>
  <w:num w:numId="22" w16cid:durableId="1122965702">
    <w:abstractNumId w:val="52"/>
  </w:num>
  <w:num w:numId="23" w16cid:durableId="988821471">
    <w:abstractNumId w:val="47"/>
  </w:num>
  <w:num w:numId="24" w16cid:durableId="1627278584">
    <w:abstractNumId w:val="50"/>
  </w:num>
  <w:num w:numId="25" w16cid:durableId="1289774723">
    <w:abstractNumId w:val="32"/>
  </w:num>
  <w:num w:numId="26" w16cid:durableId="929700701">
    <w:abstractNumId w:val="18"/>
  </w:num>
  <w:num w:numId="27" w16cid:durableId="1001279877">
    <w:abstractNumId w:val="29"/>
  </w:num>
  <w:num w:numId="28" w16cid:durableId="2065177203">
    <w:abstractNumId w:val="20"/>
  </w:num>
  <w:num w:numId="29" w16cid:durableId="849485942">
    <w:abstractNumId w:val="39"/>
  </w:num>
  <w:num w:numId="30" w16cid:durableId="978537279">
    <w:abstractNumId w:val="43"/>
  </w:num>
  <w:num w:numId="31" w16cid:durableId="1086223578">
    <w:abstractNumId w:val="10"/>
  </w:num>
  <w:num w:numId="32" w16cid:durableId="712732934">
    <w:abstractNumId w:val="7"/>
  </w:num>
  <w:num w:numId="33" w16cid:durableId="324474506">
    <w:abstractNumId w:val="33"/>
  </w:num>
  <w:num w:numId="34" w16cid:durableId="1015963431">
    <w:abstractNumId w:val="16"/>
  </w:num>
  <w:num w:numId="35" w16cid:durableId="1332637999">
    <w:abstractNumId w:val="28"/>
  </w:num>
  <w:num w:numId="36" w16cid:durableId="15885749">
    <w:abstractNumId w:val="40"/>
  </w:num>
  <w:num w:numId="37" w16cid:durableId="2132438200">
    <w:abstractNumId w:val="1"/>
  </w:num>
  <w:num w:numId="38" w16cid:durableId="1024474824">
    <w:abstractNumId w:val="35"/>
  </w:num>
  <w:num w:numId="39" w16cid:durableId="1828396471">
    <w:abstractNumId w:val="24"/>
  </w:num>
  <w:num w:numId="40" w16cid:durableId="1256400856">
    <w:abstractNumId w:val="42"/>
  </w:num>
  <w:num w:numId="41" w16cid:durableId="218249020">
    <w:abstractNumId w:val="34"/>
  </w:num>
  <w:num w:numId="42" w16cid:durableId="751509778">
    <w:abstractNumId w:val="21"/>
  </w:num>
  <w:num w:numId="43" w16cid:durableId="1297100430">
    <w:abstractNumId w:val="51"/>
  </w:num>
  <w:num w:numId="44" w16cid:durableId="2028824361">
    <w:abstractNumId w:val="30"/>
  </w:num>
  <w:num w:numId="45" w16cid:durableId="305163646">
    <w:abstractNumId w:val="3"/>
  </w:num>
  <w:num w:numId="46" w16cid:durableId="771826193">
    <w:abstractNumId w:val="37"/>
  </w:num>
  <w:num w:numId="47" w16cid:durableId="965741561">
    <w:abstractNumId w:val="31"/>
  </w:num>
  <w:num w:numId="48" w16cid:durableId="1332296594">
    <w:abstractNumId w:val="46"/>
  </w:num>
  <w:num w:numId="49" w16cid:durableId="747967024">
    <w:abstractNumId w:val="27"/>
  </w:num>
  <w:num w:numId="50" w16cid:durableId="555773456">
    <w:abstractNumId w:val="36"/>
  </w:num>
  <w:num w:numId="51" w16cid:durableId="2072581065">
    <w:abstractNumId w:val="41"/>
  </w:num>
  <w:num w:numId="52" w16cid:durableId="1513835838">
    <w:abstractNumId w:val="48"/>
  </w:num>
  <w:num w:numId="53" w16cid:durableId="1683821341">
    <w:abstractNumId w:val="9"/>
  </w:num>
  <w:num w:numId="54" w16cid:durableId="1261833378">
    <w:abstractNumId w:val="25"/>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le Stanton">
    <w15:presenceInfo w15:providerId="AD" w15:userId="S::C.Stanton@calprocorp.com::e1105407-3caf-4a20-be41-87f1cbf7a6da"/>
  </w15:person>
  <w15:person w15:author="Cole Stanton [2]">
    <w15:presenceInfo w15:providerId="None" w15:userId="Cole Stan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649"/>
    <w:rsid w:val="00001D6E"/>
    <w:rsid w:val="0000233C"/>
    <w:rsid w:val="00003F21"/>
    <w:rsid w:val="00006C26"/>
    <w:rsid w:val="00010849"/>
    <w:rsid w:val="00010B04"/>
    <w:rsid w:val="000134DE"/>
    <w:rsid w:val="000141A0"/>
    <w:rsid w:val="00014BC0"/>
    <w:rsid w:val="00020619"/>
    <w:rsid w:val="000217FB"/>
    <w:rsid w:val="00024B3A"/>
    <w:rsid w:val="0003126B"/>
    <w:rsid w:val="00043360"/>
    <w:rsid w:val="00044EB6"/>
    <w:rsid w:val="000457B6"/>
    <w:rsid w:val="00045F91"/>
    <w:rsid w:val="00055996"/>
    <w:rsid w:val="00056517"/>
    <w:rsid w:val="000568A4"/>
    <w:rsid w:val="00076AF9"/>
    <w:rsid w:val="00081CDC"/>
    <w:rsid w:val="000855E9"/>
    <w:rsid w:val="00087C8C"/>
    <w:rsid w:val="00090CA4"/>
    <w:rsid w:val="0009169D"/>
    <w:rsid w:val="00094FA1"/>
    <w:rsid w:val="0009642C"/>
    <w:rsid w:val="000969D5"/>
    <w:rsid w:val="000972B9"/>
    <w:rsid w:val="000A149A"/>
    <w:rsid w:val="000A6357"/>
    <w:rsid w:val="000A7FB1"/>
    <w:rsid w:val="000B2419"/>
    <w:rsid w:val="000B6999"/>
    <w:rsid w:val="000C0497"/>
    <w:rsid w:val="000C5C68"/>
    <w:rsid w:val="000C675A"/>
    <w:rsid w:val="000D138E"/>
    <w:rsid w:val="000D15CA"/>
    <w:rsid w:val="000D1C91"/>
    <w:rsid w:val="000D253D"/>
    <w:rsid w:val="000D4402"/>
    <w:rsid w:val="000D71CB"/>
    <w:rsid w:val="000E1D56"/>
    <w:rsid w:val="000E4FAA"/>
    <w:rsid w:val="000E5501"/>
    <w:rsid w:val="000E6914"/>
    <w:rsid w:val="000F0F2E"/>
    <w:rsid w:val="000F13B8"/>
    <w:rsid w:val="000F1C5A"/>
    <w:rsid w:val="001047DC"/>
    <w:rsid w:val="0010570F"/>
    <w:rsid w:val="00110894"/>
    <w:rsid w:val="00111E4A"/>
    <w:rsid w:val="0011492C"/>
    <w:rsid w:val="0011717E"/>
    <w:rsid w:val="0011722E"/>
    <w:rsid w:val="001247E7"/>
    <w:rsid w:val="0012564E"/>
    <w:rsid w:val="00130AA7"/>
    <w:rsid w:val="0013142D"/>
    <w:rsid w:val="00135741"/>
    <w:rsid w:val="001369FF"/>
    <w:rsid w:val="0014275B"/>
    <w:rsid w:val="00142951"/>
    <w:rsid w:val="00143795"/>
    <w:rsid w:val="0015095A"/>
    <w:rsid w:val="00151F1A"/>
    <w:rsid w:val="00153B59"/>
    <w:rsid w:val="00155D8A"/>
    <w:rsid w:val="001618E7"/>
    <w:rsid w:val="001624CF"/>
    <w:rsid w:val="00174F6B"/>
    <w:rsid w:val="00177A15"/>
    <w:rsid w:val="0018111C"/>
    <w:rsid w:val="00181A4E"/>
    <w:rsid w:val="0018400F"/>
    <w:rsid w:val="0018420D"/>
    <w:rsid w:val="001900F6"/>
    <w:rsid w:val="0019062B"/>
    <w:rsid w:val="00191D10"/>
    <w:rsid w:val="00192570"/>
    <w:rsid w:val="001937CA"/>
    <w:rsid w:val="00194AD1"/>
    <w:rsid w:val="001951D6"/>
    <w:rsid w:val="00196200"/>
    <w:rsid w:val="001A1A91"/>
    <w:rsid w:val="001A21D7"/>
    <w:rsid w:val="001A4485"/>
    <w:rsid w:val="001A7492"/>
    <w:rsid w:val="001A78F1"/>
    <w:rsid w:val="001A79DF"/>
    <w:rsid w:val="001B066E"/>
    <w:rsid w:val="001B1EEE"/>
    <w:rsid w:val="001B29B8"/>
    <w:rsid w:val="001B343C"/>
    <w:rsid w:val="001B4C86"/>
    <w:rsid w:val="001B61B9"/>
    <w:rsid w:val="001C0D4A"/>
    <w:rsid w:val="001C2730"/>
    <w:rsid w:val="001C2E59"/>
    <w:rsid w:val="001C4229"/>
    <w:rsid w:val="001C47E3"/>
    <w:rsid w:val="001D685C"/>
    <w:rsid w:val="001E02FB"/>
    <w:rsid w:val="001E0CF2"/>
    <w:rsid w:val="001E5277"/>
    <w:rsid w:val="001E58BB"/>
    <w:rsid w:val="001E6DDA"/>
    <w:rsid w:val="001F170C"/>
    <w:rsid w:val="001F3208"/>
    <w:rsid w:val="001F3B5C"/>
    <w:rsid w:val="001F3D03"/>
    <w:rsid w:val="001F43C1"/>
    <w:rsid w:val="001F45FE"/>
    <w:rsid w:val="001F4E2F"/>
    <w:rsid w:val="00200237"/>
    <w:rsid w:val="00200DEF"/>
    <w:rsid w:val="00201B95"/>
    <w:rsid w:val="002137E3"/>
    <w:rsid w:val="002229B2"/>
    <w:rsid w:val="00224FB1"/>
    <w:rsid w:val="002308EC"/>
    <w:rsid w:val="00232108"/>
    <w:rsid w:val="00234D0D"/>
    <w:rsid w:val="00237155"/>
    <w:rsid w:val="00237827"/>
    <w:rsid w:val="00240CFC"/>
    <w:rsid w:val="00244B13"/>
    <w:rsid w:val="0024775A"/>
    <w:rsid w:val="00247803"/>
    <w:rsid w:val="002501C8"/>
    <w:rsid w:val="00250606"/>
    <w:rsid w:val="00250C5B"/>
    <w:rsid w:val="00256FA6"/>
    <w:rsid w:val="00264E6F"/>
    <w:rsid w:val="00266E24"/>
    <w:rsid w:val="0027286D"/>
    <w:rsid w:val="002770A1"/>
    <w:rsid w:val="002840F6"/>
    <w:rsid w:val="00285B13"/>
    <w:rsid w:val="00286099"/>
    <w:rsid w:val="00286926"/>
    <w:rsid w:val="00291883"/>
    <w:rsid w:val="00292B5C"/>
    <w:rsid w:val="00294A2A"/>
    <w:rsid w:val="002A2329"/>
    <w:rsid w:val="002B04C1"/>
    <w:rsid w:val="002B15DB"/>
    <w:rsid w:val="002B2F8B"/>
    <w:rsid w:val="002B72E9"/>
    <w:rsid w:val="002C7382"/>
    <w:rsid w:val="002C7CB2"/>
    <w:rsid w:val="002D2AD6"/>
    <w:rsid w:val="002D391E"/>
    <w:rsid w:val="002D572A"/>
    <w:rsid w:val="002D5F1C"/>
    <w:rsid w:val="002D7B2E"/>
    <w:rsid w:val="002E05DF"/>
    <w:rsid w:val="002E21ED"/>
    <w:rsid w:val="002E4CFD"/>
    <w:rsid w:val="002E5981"/>
    <w:rsid w:val="002E6E78"/>
    <w:rsid w:val="002F43E6"/>
    <w:rsid w:val="0030026F"/>
    <w:rsid w:val="003014AE"/>
    <w:rsid w:val="00302BB3"/>
    <w:rsid w:val="00302CE0"/>
    <w:rsid w:val="00307F36"/>
    <w:rsid w:val="003104FF"/>
    <w:rsid w:val="00310C9E"/>
    <w:rsid w:val="003130D5"/>
    <w:rsid w:val="00321682"/>
    <w:rsid w:val="00321F7A"/>
    <w:rsid w:val="003227DD"/>
    <w:rsid w:val="0032379C"/>
    <w:rsid w:val="003245FE"/>
    <w:rsid w:val="00326ECA"/>
    <w:rsid w:val="003276CA"/>
    <w:rsid w:val="00331BE9"/>
    <w:rsid w:val="0033241A"/>
    <w:rsid w:val="003343D6"/>
    <w:rsid w:val="003353E0"/>
    <w:rsid w:val="00335AD0"/>
    <w:rsid w:val="00337203"/>
    <w:rsid w:val="00337D66"/>
    <w:rsid w:val="00340423"/>
    <w:rsid w:val="00341672"/>
    <w:rsid w:val="003447C3"/>
    <w:rsid w:val="00344A28"/>
    <w:rsid w:val="00345207"/>
    <w:rsid w:val="003466F7"/>
    <w:rsid w:val="00350D72"/>
    <w:rsid w:val="003558CF"/>
    <w:rsid w:val="00364ABB"/>
    <w:rsid w:val="00365344"/>
    <w:rsid w:val="003715BA"/>
    <w:rsid w:val="0037192C"/>
    <w:rsid w:val="00376548"/>
    <w:rsid w:val="00376739"/>
    <w:rsid w:val="00377805"/>
    <w:rsid w:val="003778B3"/>
    <w:rsid w:val="0038389C"/>
    <w:rsid w:val="003855D1"/>
    <w:rsid w:val="00385BF4"/>
    <w:rsid w:val="003959F1"/>
    <w:rsid w:val="00397CDF"/>
    <w:rsid w:val="003A060A"/>
    <w:rsid w:val="003A23F6"/>
    <w:rsid w:val="003A3289"/>
    <w:rsid w:val="003A5167"/>
    <w:rsid w:val="003B0C45"/>
    <w:rsid w:val="003B2C3C"/>
    <w:rsid w:val="003B4293"/>
    <w:rsid w:val="003B5DFD"/>
    <w:rsid w:val="003C2B49"/>
    <w:rsid w:val="003C4E7D"/>
    <w:rsid w:val="003D5AB9"/>
    <w:rsid w:val="003D6C35"/>
    <w:rsid w:val="003D708F"/>
    <w:rsid w:val="003E0694"/>
    <w:rsid w:val="003E0E86"/>
    <w:rsid w:val="003E25AC"/>
    <w:rsid w:val="003E4DAC"/>
    <w:rsid w:val="003E50FF"/>
    <w:rsid w:val="003F4E4F"/>
    <w:rsid w:val="003F59C1"/>
    <w:rsid w:val="003F6198"/>
    <w:rsid w:val="00402E75"/>
    <w:rsid w:val="00403726"/>
    <w:rsid w:val="00411FD1"/>
    <w:rsid w:val="004139C9"/>
    <w:rsid w:val="004203E1"/>
    <w:rsid w:val="0042081D"/>
    <w:rsid w:val="00423BFD"/>
    <w:rsid w:val="004253D8"/>
    <w:rsid w:val="00425483"/>
    <w:rsid w:val="00430F40"/>
    <w:rsid w:val="00430FE5"/>
    <w:rsid w:val="00434990"/>
    <w:rsid w:val="004370E5"/>
    <w:rsid w:val="004419F5"/>
    <w:rsid w:val="00442F4E"/>
    <w:rsid w:val="0044346F"/>
    <w:rsid w:val="00443475"/>
    <w:rsid w:val="00446278"/>
    <w:rsid w:val="0045159C"/>
    <w:rsid w:val="0046079B"/>
    <w:rsid w:val="00461B09"/>
    <w:rsid w:val="00463F9E"/>
    <w:rsid w:val="00466AA0"/>
    <w:rsid w:val="004673C8"/>
    <w:rsid w:val="00474803"/>
    <w:rsid w:val="00480B81"/>
    <w:rsid w:val="00480C77"/>
    <w:rsid w:val="00482C5B"/>
    <w:rsid w:val="00484829"/>
    <w:rsid w:val="00485BF9"/>
    <w:rsid w:val="0049702F"/>
    <w:rsid w:val="004A5EC4"/>
    <w:rsid w:val="004B023F"/>
    <w:rsid w:val="004B17E2"/>
    <w:rsid w:val="004B7259"/>
    <w:rsid w:val="004C120A"/>
    <w:rsid w:val="004C2029"/>
    <w:rsid w:val="004C48E7"/>
    <w:rsid w:val="004C6B1D"/>
    <w:rsid w:val="004C6C5F"/>
    <w:rsid w:val="004E06AE"/>
    <w:rsid w:val="004E6A25"/>
    <w:rsid w:val="004E6EB5"/>
    <w:rsid w:val="004E74B8"/>
    <w:rsid w:val="004F09C5"/>
    <w:rsid w:val="004F57F5"/>
    <w:rsid w:val="004F6B2C"/>
    <w:rsid w:val="00500005"/>
    <w:rsid w:val="005021B2"/>
    <w:rsid w:val="005022AC"/>
    <w:rsid w:val="00504269"/>
    <w:rsid w:val="0050619F"/>
    <w:rsid w:val="00506E43"/>
    <w:rsid w:val="005123E4"/>
    <w:rsid w:val="00516080"/>
    <w:rsid w:val="00520C9F"/>
    <w:rsid w:val="00520F04"/>
    <w:rsid w:val="00521FC9"/>
    <w:rsid w:val="00522030"/>
    <w:rsid w:val="00530808"/>
    <w:rsid w:val="00531BDF"/>
    <w:rsid w:val="005377C5"/>
    <w:rsid w:val="00541614"/>
    <w:rsid w:val="00542F27"/>
    <w:rsid w:val="00543F72"/>
    <w:rsid w:val="00544760"/>
    <w:rsid w:val="00545576"/>
    <w:rsid w:val="005464F6"/>
    <w:rsid w:val="0054674D"/>
    <w:rsid w:val="0054724B"/>
    <w:rsid w:val="0054726B"/>
    <w:rsid w:val="00560105"/>
    <w:rsid w:val="005703E7"/>
    <w:rsid w:val="0057216A"/>
    <w:rsid w:val="00576218"/>
    <w:rsid w:val="00577178"/>
    <w:rsid w:val="00577C0B"/>
    <w:rsid w:val="00584A36"/>
    <w:rsid w:val="0058572A"/>
    <w:rsid w:val="005863C0"/>
    <w:rsid w:val="005963DD"/>
    <w:rsid w:val="00597C70"/>
    <w:rsid w:val="005A00E7"/>
    <w:rsid w:val="005A504C"/>
    <w:rsid w:val="005B082D"/>
    <w:rsid w:val="005B2941"/>
    <w:rsid w:val="005B3B96"/>
    <w:rsid w:val="005B5737"/>
    <w:rsid w:val="005B7E35"/>
    <w:rsid w:val="005C6467"/>
    <w:rsid w:val="005D00B6"/>
    <w:rsid w:val="005D1477"/>
    <w:rsid w:val="005D5BBE"/>
    <w:rsid w:val="005E0E9D"/>
    <w:rsid w:val="005E3B7C"/>
    <w:rsid w:val="005E4B1F"/>
    <w:rsid w:val="005E6252"/>
    <w:rsid w:val="005F3C2A"/>
    <w:rsid w:val="005F416F"/>
    <w:rsid w:val="005F77D7"/>
    <w:rsid w:val="00605E9F"/>
    <w:rsid w:val="00607B0D"/>
    <w:rsid w:val="006201CB"/>
    <w:rsid w:val="006208E9"/>
    <w:rsid w:val="00620904"/>
    <w:rsid w:val="006246CA"/>
    <w:rsid w:val="00633308"/>
    <w:rsid w:val="00633ADE"/>
    <w:rsid w:val="00635A2E"/>
    <w:rsid w:val="00635F30"/>
    <w:rsid w:val="00637693"/>
    <w:rsid w:val="006376BF"/>
    <w:rsid w:val="006412B6"/>
    <w:rsid w:val="00651F16"/>
    <w:rsid w:val="00653C79"/>
    <w:rsid w:val="00654D84"/>
    <w:rsid w:val="0065729C"/>
    <w:rsid w:val="00663BB1"/>
    <w:rsid w:val="00671D2E"/>
    <w:rsid w:val="0067248C"/>
    <w:rsid w:val="00673A96"/>
    <w:rsid w:val="00675725"/>
    <w:rsid w:val="00677A14"/>
    <w:rsid w:val="00683750"/>
    <w:rsid w:val="00686716"/>
    <w:rsid w:val="00692017"/>
    <w:rsid w:val="006931B2"/>
    <w:rsid w:val="0069326F"/>
    <w:rsid w:val="006944FA"/>
    <w:rsid w:val="00695BA4"/>
    <w:rsid w:val="0069703F"/>
    <w:rsid w:val="00697BAE"/>
    <w:rsid w:val="00697E20"/>
    <w:rsid w:val="006A3E86"/>
    <w:rsid w:val="006B39E7"/>
    <w:rsid w:val="006B4976"/>
    <w:rsid w:val="006C1E33"/>
    <w:rsid w:val="006C4E7D"/>
    <w:rsid w:val="006C5B4E"/>
    <w:rsid w:val="006C5E49"/>
    <w:rsid w:val="006C7552"/>
    <w:rsid w:val="006C7FD1"/>
    <w:rsid w:val="006D151E"/>
    <w:rsid w:val="006D4F7A"/>
    <w:rsid w:val="006E1A65"/>
    <w:rsid w:val="006E253E"/>
    <w:rsid w:val="006E3640"/>
    <w:rsid w:val="006E60C5"/>
    <w:rsid w:val="006E7AF5"/>
    <w:rsid w:val="006F01FC"/>
    <w:rsid w:val="006F0FBD"/>
    <w:rsid w:val="006F299B"/>
    <w:rsid w:val="006F68BA"/>
    <w:rsid w:val="006F745C"/>
    <w:rsid w:val="007022F7"/>
    <w:rsid w:val="0070624D"/>
    <w:rsid w:val="007114DA"/>
    <w:rsid w:val="00711B22"/>
    <w:rsid w:val="007166C9"/>
    <w:rsid w:val="00724000"/>
    <w:rsid w:val="00732D2A"/>
    <w:rsid w:val="00732E70"/>
    <w:rsid w:val="00735601"/>
    <w:rsid w:val="0073612B"/>
    <w:rsid w:val="0074026E"/>
    <w:rsid w:val="00741F6A"/>
    <w:rsid w:val="00746554"/>
    <w:rsid w:val="00746F25"/>
    <w:rsid w:val="00747BC3"/>
    <w:rsid w:val="0075331E"/>
    <w:rsid w:val="007541E3"/>
    <w:rsid w:val="00755CA0"/>
    <w:rsid w:val="0075792F"/>
    <w:rsid w:val="00757D46"/>
    <w:rsid w:val="00761DB1"/>
    <w:rsid w:val="00761ED5"/>
    <w:rsid w:val="00765D5D"/>
    <w:rsid w:val="00765EA2"/>
    <w:rsid w:val="00766B96"/>
    <w:rsid w:val="00767840"/>
    <w:rsid w:val="007707F3"/>
    <w:rsid w:val="007859CE"/>
    <w:rsid w:val="00794BA9"/>
    <w:rsid w:val="007A00C0"/>
    <w:rsid w:val="007A0C76"/>
    <w:rsid w:val="007A13D1"/>
    <w:rsid w:val="007A6151"/>
    <w:rsid w:val="007B1B22"/>
    <w:rsid w:val="007B40C2"/>
    <w:rsid w:val="007B4DC2"/>
    <w:rsid w:val="007B63FF"/>
    <w:rsid w:val="007C4C1C"/>
    <w:rsid w:val="007D11F5"/>
    <w:rsid w:val="007D387A"/>
    <w:rsid w:val="007D40DD"/>
    <w:rsid w:val="007D44AD"/>
    <w:rsid w:val="007D79CE"/>
    <w:rsid w:val="007E245D"/>
    <w:rsid w:val="007E4EE9"/>
    <w:rsid w:val="007E5C95"/>
    <w:rsid w:val="007E76F0"/>
    <w:rsid w:val="007F058A"/>
    <w:rsid w:val="007F1FB0"/>
    <w:rsid w:val="00807938"/>
    <w:rsid w:val="008119AB"/>
    <w:rsid w:val="00821E7A"/>
    <w:rsid w:val="00832D8F"/>
    <w:rsid w:val="0084015D"/>
    <w:rsid w:val="00841C97"/>
    <w:rsid w:val="008429A1"/>
    <w:rsid w:val="00842A32"/>
    <w:rsid w:val="008533F4"/>
    <w:rsid w:val="008614F9"/>
    <w:rsid w:val="00863ABF"/>
    <w:rsid w:val="008646B8"/>
    <w:rsid w:val="00864EAB"/>
    <w:rsid w:val="00865D5D"/>
    <w:rsid w:val="00866014"/>
    <w:rsid w:val="00873232"/>
    <w:rsid w:val="008732E0"/>
    <w:rsid w:val="00875823"/>
    <w:rsid w:val="00876214"/>
    <w:rsid w:val="008771B7"/>
    <w:rsid w:val="00882932"/>
    <w:rsid w:val="00887B09"/>
    <w:rsid w:val="008908A2"/>
    <w:rsid w:val="00890EFF"/>
    <w:rsid w:val="0089403C"/>
    <w:rsid w:val="008A268B"/>
    <w:rsid w:val="008A4970"/>
    <w:rsid w:val="008A5A3F"/>
    <w:rsid w:val="008B3311"/>
    <w:rsid w:val="008B4A90"/>
    <w:rsid w:val="008B5510"/>
    <w:rsid w:val="008C0D9C"/>
    <w:rsid w:val="008C2FE0"/>
    <w:rsid w:val="008C5844"/>
    <w:rsid w:val="008D0DE3"/>
    <w:rsid w:val="008D410A"/>
    <w:rsid w:val="008D431A"/>
    <w:rsid w:val="008E23A8"/>
    <w:rsid w:val="008E2838"/>
    <w:rsid w:val="008E34AC"/>
    <w:rsid w:val="008E3A3E"/>
    <w:rsid w:val="008E6E22"/>
    <w:rsid w:val="008E7C70"/>
    <w:rsid w:val="008F3051"/>
    <w:rsid w:val="008F4331"/>
    <w:rsid w:val="00904975"/>
    <w:rsid w:val="009116AB"/>
    <w:rsid w:val="009117B1"/>
    <w:rsid w:val="0091213C"/>
    <w:rsid w:val="00913314"/>
    <w:rsid w:val="00913E27"/>
    <w:rsid w:val="00920E6C"/>
    <w:rsid w:val="0092104F"/>
    <w:rsid w:val="00921EE4"/>
    <w:rsid w:val="00922D40"/>
    <w:rsid w:val="009231E0"/>
    <w:rsid w:val="009245D2"/>
    <w:rsid w:val="00926B02"/>
    <w:rsid w:val="00926B30"/>
    <w:rsid w:val="00926E72"/>
    <w:rsid w:val="00926F11"/>
    <w:rsid w:val="00927681"/>
    <w:rsid w:val="00931F92"/>
    <w:rsid w:val="009340D4"/>
    <w:rsid w:val="00936900"/>
    <w:rsid w:val="009505B8"/>
    <w:rsid w:val="0095662A"/>
    <w:rsid w:val="00961B6D"/>
    <w:rsid w:val="00963950"/>
    <w:rsid w:val="00965A73"/>
    <w:rsid w:val="00967C18"/>
    <w:rsid w:val="009701F8"/>
    <w:rsid w:val="009738A4"/>
    <w:rsid w:val="00973BCB"/>
    <w:rsid w:val="00985EB3"/>
    <w:rsid w:val="00992172"/>
    <w:rsid w:val="009A1195"/>
    <w:rsid w:val="009A1F24"/>
    <w:rsid w:val="009A2A12"/>
    <w:rsid w:val="009A4900"/>
    <w:rsid w:val="009A5510"/>
    <w:rsid w:val="009A61D3"/>
    <w:rsid w:val="009A628C"/>
    <w:rsid w:val="009B68AE"/>
    <w:rsid w:val="009B6DA0"/>
    <w:rsid w:val="009D14E3"/>
    <w:rsid w:val="009D4197"/>
    <w:rsid w:val="009D513E"/>
    <w:rsid w:val="009D57E3"/>
    <w:rsid w:val="009D5893"/>
    <w:rsid w:val="009D5EE1"/>
    <w:rsid w:val="009D6B1D"/>
    <w:rsid w:val="009D7BC9"/>
    <w:rsid w:val="009E04BF"/>
    <w:rsid w:val="009E0A14"/>
    <w:rsid w:val="009E1B31"/>
    <w:rsid w:val="009E6DA8"/>
    <w:rsid w:val="009F2113"/>
    <w:rsid w:val="009F3401"/>
    <w:rsid w:val="009F4BA2"/>
    <w:rsid w:val="00A0225C"/>
    <w:rsid w:val="00A11980"/>
    <w:rsid w:val="00A12AEC"/>
    <w:rsid w:val="00A13CB8"/>
    <w:rsid w:val="00A16B47"/>
    <w:rsid w:val="00A2019F"/>
    <w:rsid w:val="00A213BC"/>
    <w:rsid w:val="00A2171B"/>
    <w:rsid w:val="00A22C7A"/>
    <w:rsid w:val="00A22FCC"/>
    <w:rsid w:val="00A233C3"/>
    <w:rsid w:val="00A25703"/>
    <w:rsid w:val="00A2763C"/>
    <w:rsid w:val="00A32821"/>
    <w:rsid w:val="00A34467"/>
    <w:rsid w:val="00A3517E"/>
    <w:rsid w:val="00A36D28"/>
    <w:rsid w:val="00A402F3"/>
    <w:rsid w:val="00A408FD"/>
    <w:rsid w:val="00A44F39"/>
    <w:rsid w:val="00A533B0"/>
    <w:rsid w:val="00A5662A"/>
    <w:rsid w:val="00A579C3"/>
    <w:rsid w:val="00A60178"/>
    <w:rsid w:val="00A61785"/>
    <w:rsid w:val="00A63A71"/>
    <w:rsid w:val="00A64A52"/>
    <w:rsid w:val="00A65D15"/>
    <w:rsid w:val="00A72726"/>
    <w:rsid w:val="00A741C1"/>
    <w:rsid w:val="00A8441B"/>
    <w:rsid w:val="00A84B81"/>
    <w:rsid w:val="00A8502F"/>
    <w:rsid w:val="00A8611C"/>
    <w:rsid w:val="00A93562"/>
    <w:rsid w:val="00A935FF"/>
    <w:rsid w:val="00A937F5"/>
    <w:rsid w:val="00AA4C10"/>
    <w:rsid w:val="00AA4D05"/>
    <w:rsid w:val="00AA7101"/>
    <w:rsid w:val="00AB4CF8"/>
    <w:rsid w:val="00AB5322"/>
    <w:rsid w:val="00AB53CE"/>
    <w:rsid w:val="00AC3B1F"/>
    <w:rsid w:val="00AC3B47"/>
    <w:rsid w:val="00AC60C6"/>
    <w:rsid w:val="00AC6354"/>
    <w:rsid w:val="00AC6477"/>
    <w:rsid w:val="00AD2528"/>
    <w:rsid w:val="00AE1CE2"/>
    <w:rsid w:val="00AE24A1"/>
    <w:rsid w:val="00AE3095"/>
    <w:rsid w:val="00AE4C2B"/>
    <w:rsid w:val="00AE5375"/>
    <w:rsid w:val="00AE6229"/>
    <w:rsid w:val="00AF06F8"/>
    <w:rsid w:val="00AF2CF5"/>
    <w:rsid w:val="00AF409A"/>
    <w:rsid w:val="00AF6DD4"/>
    <w:rsid w:val="00B068C7"/>
    <w:rsid w:val="00B06B72"/>
    <w:rsid w:val="00B10DA6"/>
    <w:rsid w:val="00B11753"/>
    <w:rsid w:val="00B149D7"/>
    <w:rsid w:val="00B14FB2"/>
    <w:rsid w:val="00B16605"/>
    <w:rsid w:val="00B203D0"/>
    <w:rsid w:val="00B220AE"/>
    <w:rsid w:val="00B2718C"/>
    <w:rsid w:val="00B37FC2"/>
    <w:rsid w:val="00B4152F"/>
    <w:rsid w:val="00B443E0"/>
    <w:rsid w:val="00B46004"/>
    <w:rsid w:val="00B47E55"/>
    <w:rsid w:val="00B5162C"/>
    <w:rsid w:val="00B5247B"/>
    <w:rsid w:val="00B52C0E"/>
    <w:rsid w:val="00B541A5"/>
    <w:rsid w:val="00B54A77"/>
    <w:rsid w:val="00B55901"/>
    <w:rsid w:val="00B62666"/>
    <w:rsid w:val="00B62A26"/>
    <w:rsid w:val="00B6305B"/>
    <w:rsid w:val="00B667CB"/>
    <w:rsid w:val="00B7378F"/>
    <w:rsid w:val="00B741E1"/>
    <w:rsid w:val="00B7526B"/>
    <w:rsid w:val="00B754D0"/>
    <w:rsid w:val="00B76840"/>
    <w:rsid w:val="00B90516"/>
    <w:rsid w:val="00B918F9"/>
    <w:rsid w:val="00B92C94"/>
    <w:rsid w:val="00B96191"/>
    <w:rsid w:val="00BA0F46"/>
    <w:rsid w:val="00BA65D4"/>
    <w:rsid w:val="00BB031B"/>
    <w:rsid w:val="00BB0B8A"/>
    <w:rsid w:val="00BB3045"/>
    <w:rsid w:val="00BB33CE"/>
    <w:rsid w:val="00BB47A0"/>
    <w:rsid w:val="00BB52B2"/>
    <w:rsid w:val="00BB52BE"/>
    <w:rsid w:val="00BB59DC"/>
    <w:rsid w:val="00BB6E14"/>
    <w:rsid w:val="00BC2751"/>
    <w:rsid w:val="00BC3C51"/>
    <w:rsid w:val="00BC5F82"/>
    <w:rsid w:val="00BD6479"/>
    <w:rsid w:val="00BD76DF"/>
    <w:rsid w:val="00BE191E"/>
    <w:rsid w:val="00BE28D9"/>
    <w:rsid w:val="00BE3708"/>
    <w:rsid w:val="00BE51CE"/>
    <w:rsid w:val="00BE68E1"/>
    <w:rsid w:val="00BF1374"/>
    <w:rsid w:val="00BF15F2"/>
    <w:rsid w:val="00BF44DF"/>
    <w:rsid w:val="00BF4E8B"/>
    <w:rsid w:val="00BF6B34"/>
    <w:rsid w:val="00C05330"/>
    <w:rsid w:val="00C07503"/>
    <w:rsid w:val="00C11199"/>
    <w:rsid w:val="00C114B3"/>
    <w:rsid w:val="00C121B9"/>
    <w:rsid w:val="00C14968"/>
    <w:rsid w:val="00C162CB"/>
    <w:rsid w:val="00C173CF"/>
    <w:rsid w:val="00C222D4"/>
    <w:rsid w:val="00C261D4"/>
    <w:rsid w:val="00C31398"/>
    <w:rsid w:val="00C32613"/>
    <w:rsid w:val="00C348EA"/>
    <w:rsid w:val="00C4014E"/>
    <w:rsid w:val="00C40228"/>
    <w:rsid w:val="00C41A34"/>
    <w:rsid w:val="00C42BC8"/>
    <w:rsid w:val="00C42CF8"/>
    <w:rsid w:val="00C4485D"/>
    <w:rsid w:val="00C46B40"/>
    <w:rsid w:val="00C46DBF"/>
    <w:rsid w:val="00C51B96"/>
    <w:rsid w:val="00C52CE7"/>
    <w:rsid w:val="00C55A3A"/>
    <w:rsid w:val="00C56C37"/>
    <w:rsid w:val="00C60536"/>
    <w:rsid w:val="00C6257D"/>
    <w:rsid w:val="00C6277F"/>
    <w:rsid w:val="00C64F57"/>
    <w:rsid w:val="00C6538B"/>
    <w:rsid w:val="00C657D4"/>
    <w:rsid w:val="00C6584A"/>
    <w:rsid w:val="00C72EA3"/>
    <w:rsid w:val="00C756A6"/>
    <w:rsid w:val="00C7570F"/>
    <w:rsid w:val="00C77047"/>
    <w:rsid w:val="00C77FA2"/>
    <w:rsid w:val="00C80D8E"/>
    <w:rsid w:val="00C826D1"/>
    <w:rsid w:val="00C83ADE"/>
    <w:rsid w:val="00C86244"/>
    <w:rsid w:val="00C8635D"/>
    <w:rsid w:val="00C94758"/>
    <w:rsid w:val="00C9712F"/>
    <w:rsid w:val="00CA42C8"/>
    <w:rsid w:val="00CA5A0E"/>
    <w:rsid w:val="00CB064F"/>
    <w:rsid w:val="00CB34FE"/>
    <w:rsid w:val="00CB3649"/>
    <w:rsid w:val="00CB3913"/>
    <w:rsid w:val="00CB58E1"/>
    <w:rsid w:val="00CC25C5"/>
    <w:rsid w:val="00CC30A6"/>
    <w:rsid w:val="00CC36F4"/>
    <w:rsid w:val="00CC5C45"/>
    <w:rsid w:val="00CC7A7E"/>
    <w:rsid w:val="00CD0A0E"/>
    <w:rsid w:val="00CD3690"/>
    <w:rsid w:val="00CD4DE7"/>
    <w:rsid w:val="00CE3CAD"/>
    <w:rsid w:val="00CE4143"/>
    <w:rsid w:val="00CE41D3"/>
    <w:rsid w:val="00CE519B"/>
    <w:rsid w:val="00CE5541"/>
    <w:rsid w:val="00CF0FB8"/>
    <w:rsid w:val="00CF2B5F"/>
    <w:rsid w:val="00CF3F20"/>
    <w:rsid w:val="00D01475"/>
    <w:rsid w:val="00D03FB8"/>
    <w:rsid w:val="00D07621"/>
    <w:rsid w:val="00D07EB3"/>
    <w:rsid w:val="00D108AB"/>
    <w:rsid w:val="00D13720"/>
    <w:rsid w:val="00D15C34"/>
    <w:rsid w:val="00D2088F"/>
    <w:rsid w:val="00D21A24"/>
    <w:rsid w:val="00D24099"/>
    <w:rsid w:val="00D24C0E"/>
    <w:rsid w:val="00D26D5E"/>
    <w:rsid w:val="00D31C43"/>
    <w:rsid w:val="00D32ACB"/>
    <w:rsid w:val="00D33DC0"/>
    <w:rsid w:val="00D3574D"/>
    <w:rsid w:val="00D36F9D"/>
    <w:rsid w:val="00D42EF0"/>
    <w:rsid w:val="00D4322E"/>
    <w:rsid w:val="00D44408"/>
    <w:rsid w:val="00D514AF"/>
    <w:rsid w:val="00D51675"/>
    <w:rsid w:val="00D53E12"/>
    <w:rsid w:val="00D54455"/>
    <w:rsid w:val="00D55C69"/>
    <w:rsid w:val="00D612BB"/>
    <w:rsid w:val="00D674B9"/>
    <w:rsid w:val="00D75281"/>
    <w:rsid w:val="00D7733F"/>
    <w:rsid w:val="00D77DF6"/>
    <w:rsid w:val="00D84E38"/>
    <w:rsid w:val="00D85734"/>
    <w:rsid w:val="00D930C0"/>
    <w:rsid w:val="00D93482"/>
    <w:rsid w:val="00D939E3"/>
    <w:rsid w:val="00D93D8E"/>
    <w:rsid w:val="00D964DB"/>
    <w:rsid w:val="00DA014B"/>
    <w:rsid w:val="00DA0F02"/>
    <w:rsid w:val="00DA20BD"/>
    <w:rsid w:val="00DA260A"/>
    <w:rsid w:val="00DA2B26"/>
    <w:rsid w:val="00DB02D5"/>
    <w:rsid w:val="00DB0341"/>
    <w:rsid w:val="00DB1245"/>
    <w:rsid w:val="00DB140E"/>
    <w:rsid w:val="00DB1F24"/>
    <w:rsid w:val="00DB2818"/>
    <w:rsid w:val="00DB2E87"/>
    <w:rsid w:val="00DB3FB2"/>
    <w:rsid w:val="00DB3FE2"/>
    <w:rsid w:val="00DB4C7F"/>
    <w:rsid w:val="00DB54FD"/>
    <w:rsid w:val="00DC1334"/>
    <w:rsid w:val="00DC1667"/>
    <w:rsid w:val="00DC2D17"/>
    <w:rsid w:val="00DC30E7"/>
    <w:rsid w:val="00DC37BE"/>
    <w:rsid w:val="00DC3DE5"/>
    <w:rsid w:val="00DD240A"/>
    <w:rsid w:val="00DD2998"/>
    <w:rsid w:val="00DD6B9E"/>
    <w:rsid w:val="00DE080A"/>
    <w:rsid w:val="00DE0C1F"/>
    <w:rsid w:val="00DE15F3"/>
    <w:rsid w:val="00DE1DFC"/>
    <w:rsid w:val="00DE3447"/>
    <w:rsid w:val="00DE7D27"/>
    <w:rsid w:val="00DF17BE"/>
    <w:rsid w:val="00DF1DDB"/>
    <w:rsid w:val="00DF2D8D"/>
    <w:rsid w:val="00DF3DD3"/>
    <w:rsid w:val="00DF4668"/>
    <w:rsid w:val="00DF56AB"/>
    <w:rsid w:val="00DF6E71"/>
    <w:rsid w:val="00E01BD5"/>
    <w:rsid w:val="00E03592"/>
    <w:rsid w:val="00E03EA2"/>
    <w:rsid w:val="00E03FC9"/>
    <w:rsid w:val="00E04AA7"/>
    <w:rsid w:val="00E05225"/>
    <w:rsid w:val="00E139EC"/>
    <w:rsid w:val="00E16138"/>
    <w:rsid w:val="00E2473C"/>
    <w:rsid w:val="00E24BA5"/>
    <w:rsid w:val="00E25946"/>
    <w:rsid w:val="00E25CEB"/>
    <w:rsid w:val="00E37091"/>
    <w:rsid w:val="00E43F79"/>
    <w:rsid w:val="00E45D99"/>
    <w:rsid w:val="00E461C5"/>
    <w:rsid w:val="00E47EDF"/>
    <w:rsid w:val="00E51890"/>
    <w:rsid w:val="00E548DA"/>
    <w:rsid w:val="00E54B03"/>
    <w:rsid w:val="00E57203"/>
    <w:rsid w:val="00E61420"/>
    <w:rsid w:val="00E61960"/>
    <w:rsid w:val="00E62AC4"/>
    <w:rsid w:val="00E70B9E"/>
    <w:rsid w:val="00E7266D"/>
    <w:rsid w:val="00E72A42"/>
    <w:rsid w:val="00E7394B"/>
    <w:rsid w:val="00E73EB7"/>
    <w:rsid w:val="00E76E7E"/>
    <w:rsid w:val="00E86CFD"/>
    <w:rsid w:val="00E871AC"/>
    <w:rsid w:val="00E92B8F"/>
    <w:rsid w:val="00E93C74"/>
    <w:rsid w:val="00E9533B"/>
    <w:rsid w:val="00E95996"/>
    <w:rsid w:val="00E97EA1"/>
    <w:rsid w:val="00EA028E"/>
    <w:rsid w:val="00EA30DD"/>
    <w:rsid w:val="00EA344C"/>
    <w:rsid w:val="00EA4814"/>
    <w:rsid w:val="00EA5EC1"/>
    <w:rsid w:val="00EB3D99"/>
    <w:rsid w:val="00EB3F05"/>
    <w:rsid w:val="00EB620D"/>
    <w:rsid w:val="00EB6718"/>
    <w:rsid w:val="00EB70DD"/>
    <w:rsid w:val="00EC1360"/>
    <w:rsid w:val="00EC3D82"/>
    <w:rsid w:val="00EC5CFC"/>
    <w:rsid w:val="00EC7371"/>
    <w:rsid w:val="00ED1BE3"/>
    <w:rsid w:val="00ED1E9A"/>
    <w:rsid w:val="00ED3131"/>
    <w:rsid w:val="00ED43F3"/>
    <w:rsid w:val="00EE4F7C"/>
    <w:rsid w:val="00EE5EDD"/>
    <w:rsid w:val="00EE6B39"/>
    <w:rsid w:val="00EF4135"/>
    <w:rsid w:val="00EF5CA9"/>
    <w:rsid w:val="00F04A8A"/>
    <w:rsid w:val="00F113CC"/>
    <w:rsid w:val="00F12347"/>
    <w:rsid w:val="00F12BD6"/>
    <w:rsid w:val="00F14680"/>
    <w:rsid w:val="00F223D2"/>
    <w:rsid w:val="00F22D2A"/>
    <w:rsid w:val="00F23C29"/>
    <w:rsid w:val="00F23CA5"/>
    <w:rsid w:val="00F24776"/>
    <w:rsid w:val="00F26FC1"/>
    <w:rsid w:val="00F27852"/>
    <w:rsid w:val="00F33885"/>
    <w:rsid w:val="00F35B85"/>
    <w:rsid w:val="00F4556B"/>
    <w:rsid w:val="00F55BFC"/>
    <w:rsid w:val="00F56354"/>
    <w:rsid w:val="00F578EC"/>
    <w:rsid w:val="00F61279"/>
    <w:rsid w:val="00F6362B"/>
    <w:rsid w:val="00F655B7"/>
    <w:rsid w:val="00F666B2"/>
    <w:rsid w:val="00F73FC4"/>
    <w:rsid w:val="00F82486"/>
    <w:rsid w:val="00F847DA"/>
    <w:rsid w:val="00F862D9"/>
    <w:rsid w:val="00F9247E"/>
    <w:rsid w:val="00F945B3"/>
    <w:rsid w:val="00F96E8F"/>
    <w:rsid w:val="00FA0D38"/>
    <w:rsid w:val="00FA2756"/>
    <w:rsid w:val="00FA58A5"/>
    <w:rsid w:val="00FA7694"/>
    <w:rsid w:val="00FB11A2"/>
    <w:rsid w:val="00FB2050"/>
    <w:rsid w:val="00FB37A6"/>
    <w:rsid w:val="00FC1315"/>
    <w:rsid w:val="00FC162E"/>
    <w:rsid w:val="00FC1B24"/>
    <w:rsid w:val="00FC3495"/>
    <w:rsid w:val="00FC5A99"/>
    <w:rsid w:val="00FC7604"/>
    <w:rsid w:val="00FC7860"/>
    <w:rsid w:val="00FD07C7"/>
    <w:rsid w:val="00FD4409"/>
    <w:rsid w:val="00FD5D08"/>
    <w:rsid w:val="00FD73F0"/>
    <w:rsid w:val="00FE165D"/>
    <w:rsid w:val="00FE4F4C"/>
    <w:rsid w:val="00FF4777"/>
    <w:rsid w:val="00FF4D98"/>
    <w:rsid w:val="00FF568E"/>
    <w:rsid w:val="00FF59FA"/>
    <w:rsid w:val="00FF5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BE7E0E"/>
  <w14:defaultImageDpi w14:val="0"/>
  <w15:docId w15:val="{54ED125F-C676-475F-ADCE-89DE7516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9"/>
    <w:qFormat/>
    <w:pPr>
      <w:keepNext/>
      <w:spacing w:before="240" w:after="60"/>
      <w:outlineLvl w:val="1"/>
    </w:pPr>
    <w:rPr>
      <w:rFonts w:ascii="Arial" w:hAnsi="Arial" w:cs="Arial"/>
      <w:b/>
      <w:bCs/>
      <w:i/>
      <w:iCs/>
    </w:rPr>
  </w:style>
  <w:style w:type="paragraph" w:styleId="Heading3">
    <w:name w:val="heading 3"/>
    <w:basedOn w:val="Normal"/>
    <w:next w:val="Normal"/>
    <w:link w:val="Heading3Char"/>
    <w:uiPriority w:val="99"/>
    <w:qFormat/>
    <w:pPr>
      <w:keepNext/>
      <w:spacing w:before="240" w:after="60"/>
      <w:outlineLvl w:val="2"/>
    </w:pPr>
    <w:rPr>
      <w:rFonts w:ascii="Arial" w:hAnsi="Arial" w:cs="Arial"/>
    </w:rPr>
  </w:style>
  <w:style w:type="paragraph" w:styleId="Heading4">
    <w:name w:val="heading 4"/>
    <w:basedOn w:val="Normal"/>
    <w:next w:val="Normal"/>
    <w:link w:val="Heading4Char"/>
    <w:uiPriority w:val="99"/>
    <w:qFormat/>
    <w:pPr>
      <w:keepNext/>
      <w:jc w:val="center"/>
      <w:outlineLvl w:val="3"/>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rPr>
  </w:style>
  <w:style w:type="character" w:customStyle="1" w:styleId="Heading2Char">
    <w:name w:val="Heading 2 Char"/>
    <w:basedOn w:val="DefaultParagraphFont"/>
    <w:link w:val="Heading2"/>
    <w:uiPriority w:val="99"/>
    <w:locked/>
    <w:rPr>
      <w:rFonts w:ascii="Cambria" w:hAnsi="Cambria" w:cs="Cambria"/>
      <w:b/>
      <w:bCs/>
      <w:i/>
      <w:iCs/>
      <w:sz w:val="28"/>
      <w:szCs w:val="28"/>
    </w:rPr>
  </w:style>
  <w:style w:type="character" w:customStyle="1" w:styleId="Heading3Char">
    <w:name w:val="Heading 3 Char"/>
    <w:basedOn w:val="DefaultParagraphFont"/>
    <w:link w:val="Heading3"/>
    <w:uiPriority w:val="99"/>
    <w:locked/>
    <w:rPr>
      <w:rFonts w:ascii="Cambria" w:hAnsi="Cambria" w:cs="Cambria"/>
      <w:b/>
      <w:bCs/>
      <w:sz w:val="26"/>
      <w:szCs w:val="26"/>
    </w:rPr>
  </w:style>
  <w:style w:type="character" w:customStyle="1" w:styleId="Heading4Char">
    <w:name w:val="Heading 4 Char"/>
    <w:basedOn w:val="DefaultParagraphFont"/>
    <w:link w:val="Heading4"/>
    <w:uiPriority w:val="99"/>
    <w:locked/>
    <w:rPr>
      <w:rFonts w:ascii="Calibri" w:hAnsi="Calibri" w:cs="Calibri"/>
      <w:b/>
      <w:bCs/>
      <w:sz w:val="28"/>
      <w:szCs w:val="28"/>
    </w:rPr>
  </w:style>
  <w:style w:type="paragraph" w:styleId="BodyText2">
    <w:name w:val="Body Text 2"/>
    <w:basedOn w:val="Normal"/>
    <w:link w:val="BodyText2Char"/>
    <w:uiPriority w:val="99"/>
    <w:pPr>
      <w:spacing w:after="120"/>
      <w:ind w:left="360"/>
    </w:pPr>
  </w:style>
  <w:style w:type="character" w:customStyle="1" w:styleId="BodyText2Char">
    <w:name w:val="Body Text 2 Char"/>
    <w:basedOn w:val="DefaultParagraphFont"/>
    <w:link w:val="BodyText2"/>
    <w:uiPriority w:val="99"/>
    <w:locked/>
    <w:rPr>
      <w:rFonts w:cs="Times New Roman"/>
      <w:sz w:val="24"/>
      <w:szCs w:val="24"/>
    </w:rPr>
  </w:style>
  <w:style w:type="paragraph" w:styleId="BodyTextIndent2">
    <w:name w:val="Body Text Indent 2"/>
    <w:basedOn w:val="Normal"/>
    <w:link w:val="BodyTextIndent2Char"/>
    <w:uiPriority w:val="99"/>
    <w:pPr>
      <w:ind w:left="1440"/>
    </w:pPr>
    <w:rPr>
      <w:sz w:val="20"/>
      <w:szCs w:val="20"/>
    </w:rPr>
  </w:style>
  <w:style w:type="character" w:customStyle="1" w:styleId="BodyTextIndent2Char">
    <w:name w:val="Body Text Indent 2 Char"/>
    <w:basedOn w:val="DefaultParagraphFont"/>
    <w:link w:val="BodyTextIndent2"/>
    <w:uiPriority w:val="99"/>
    <w:locked/>
    <w:rPr>
      <w:rFonts w:cs="Times New Roman"/>
      <w:sz w:val="24"/>
      <w:szCs w:val="24"/>
    </w:rPr>
  </w:style>
  <w:style w:type="paragraph" w:styleId="TOC8">
    <w:name w:val="toc 8"/>
    <w:basedOn w:val="Normal"/>
    <w:next w:val="Normal"/>
    <w:autoRedefine/>
    <w:uiPriority w:val="99"/>
    <w:pPr>
      <w:ind w:left="1680"/>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sz w:val="24"/>
      <w:szCs w:val="24"/>
    </w:rPr>
  </w:style>
  <w:style w:type="character" w:styleId="PageNumber">
    <w:name w:val="page number"/>
    <w:basedOn w:val="DefaultParagraphFont"/>
    <w:uiPriority w:val="99"/>
    <w:rPr>
      <w:rFonts w:cs="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sz w:val="24"/>
      <w:szCs w:val="24"/>
    </w:rPr>
  </w:style>
  <w:style w:type="paragraph" w:customStyle="1" w:styleId="PRT">
    <w:name w:val="PRT"/>
    <w:basedOn w:val="Normal"/>
    <w:next w:val="ART"/>
    <w:uiPriority w:val="99"/>
    <w:pPr>
      <w:numPr>
        <w:numId w:val="1"/>
      </w:numPr>
      <w:suppressAutoHyphens/>
      <w:spacing w:before="480"/>
      <w:jc w:val="both"/>
      <w:outlineLvl w:val="0"/>
    </w:pPr>
    <w:rPr>
      <w:sz w:val="22"/>
      <w:szCs w:val="22"/>
    </w:rPr>
  </w:style>
  <w:style w:type="paragraph" w:customStyle="1" w:styleId="SUT">
    <w:name w:val="SUT"/>
    <w:basedOn w:val="Normal"/>
    <w:next w:val="PR1"/>
    <w:uiPriority w:val="99"/>
    <w:pPr>
      <w:numPr>
        <w:ilvl w:val="1"/>
        <w:numId w:val="1"/>
      </w:numPr>
      <w:suppressAutoHyphens/>
      <w:spacing w:before="240"/>
      <w:jc w:val="both"/>
      <w:outlineLvl w:val="0"/>
    </w:pPr>
    <w:rPr>
      <w:sz w:val="22"/>
      <w:szCs w:val="22"/>
    </w:rPr>
  </w:style>
  <w:style w:type="paragraph" w:customStyle="1" w:styleId="DST">
    <w:name w:val="DST"/>
    <w:basedOn w:val="Normal"/>
    <w:next w:val="PR1"/>
    <w:uiPriority w:val="99"/>
    <w:pPr>
      <w:numPr>
        <w:ilvl w:val="2"/>
        <w:numId w:val="1"/>
      </w:numPr>
      <w:suppressAutoHyphens/>
      <w:spacing w:before="240"/>
      <w:jc w:val="both"/>
      <w:outlineLvl w:val="0"/>
    </w:pPr>
    <w:rPr>
      <w:sz w:val="22"/>
      <w:szCs w:val="22"/>
    </w:rPr>
  </w:style>
  <w:style w:type="paragraph" w:customStyle="1" w:styleId="ART">
    <w:name w:val="ART"/>
    <w:basedOn w:val="Normal"/>
    <w:next w:val="PR1"/>
    <w:uiPriority w:val="99"/>
    <w:pPr>
      <w:numPr>
        <w:ilvl w:val="3"/>
        <w:numId w:val="1"/>
      </w:numPr>
      <w:suppressAutoHyphens/>
      <w:spacing w:before="480"/>
      <w:jc w:val="both"/>
      <w:outlineLvl w:val="1"/>
    </w:pPr>
    <w:rPr>
      <w:sz w:val="22"/>
      <w:szCs w:val="22"/>
    </w:rPr>
  </w:style>
  <w:style w:type="paragraph" w:customStyle="1" w:styleId="PR1">
    <w:name w:val="PR1"/>
    <w:basedOn w:val="Normal"/>
    <w:uiPriority w:val="99"/>
    <w:pPr>
      <w:numPr>
        <w:ilvl w:val="4"/>
        <w:numId w:val="1"/>
      </w:numPr>
      <w:suppressAutoHyphens/>
      <w:spacing w:before="240"/>
      <w:jc w:val="both"/>
      <w:outlineLvl w:val="2"/>
    </w:pPr>
    <w:rPr>
      <w:sz w:val="22"/>
      <w:szCs w:val="22"/>
    </w:rPr>
  </w:style>
  <w:style w:type="paragraph" w:customStyle="1" w:styleId="PR2">
    <w:name w:val="PR2"/>
    <w:basedOn w:val="Normal"/>
    <w:uiPriority w:val="99"/>
    <w:pPr>
      <w:numPr>
        <w:ilvl w:val="5"/>
        <w:numId w:val="1"/>
      </w:numPr>
      <w:suppressAutoHyphens/>
      <w:jc w:val="both"/>
      <w:outlineLvl w:val="3"/>
    </w:pPr>
    <w:rPr>
      <w:sz w:val="22"/>
      <w:szCs w:val="22"/>
    </w:rPr>
  </w:style>
  <w:style w:type="paragraph" w:customStyle="1" w:styleId="PR3">
    <w:name w:val="PR3"/>
    <w:basedOn w:val="Normal"/>
    <w:uiPriority w:val="99"/>
    <w:pPr>
      <w:numPr>
        <w:ilvl w:val="6"/>
        <w:numId w:val="1"/>
      </w:numPr>
      <w:suppressAutoHyphens/>
      <w:jc w:val="both"/>
      <w:outlineLvl w:val="4"/>
    </w:pPr>
    <w:rPr>
      <w:sz w:val="22"/>
      <w:szCs w:val="22"/>
    </w:rPr>
  </w:style>
  <w:style w:type="paragraph" w:customStyle="1" w:styleId="PR4">
    <w:name w:val="PR4"/>
    <w:basedOn w:val="Normal"/>
    <w:uiPriority w:val="99"/>
    <w:pPr>
      <w:numPr>
        <w:ilvl w:val="7"/>
        <w:numId w:val="1"/>
      </w:numPr>
      <w:suppressAutoHyphens/>
      <w:jc w:val="both"/>
      <w:outlineLvl w:val="5"/>
    </w:pPr>
    <w:rPr>
      <w:sz w:val="22"/>
      <w:szCs w:val="22"/>
    </w:rPr>
  </w:style>
  <w:style w:type="paragraph" w:customStyle="1" w:styleId="PR5">
    <w:name w:val="PR5"/>
    <w:basedOn w:val="Normal"/>
    <w:uiPriority w:val="99"/>
    <w:pPr>
      <w:numPr>
        <w:ilvl w:val="8"/>
        <w:numId w:val="1"/>
      </w:numPr>
      <w:suppressAutoHyphens/>
      <w:jc w:val="both"/>
      <w:outlineLvl w:val="6"/>
    </w:pPr>
    <w:rPr>
      <w:sz w:val="22"/>
      <w:szCs w:val="22"/>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ahoma"/>
      <w:sz w:val="16"/>
      <w:szCs w:val="16"/>
    </w:rPr>
  </w:style>
  <w:style w:type="paragraph" w:styleId="ListParagraph">
    <w:name w:val="List Paragraph"/>
    <w:basedOn w:val="Normal"/>
    <w:uiPriority w:val="34"/>
    <w:qFormat/>
    <w:rsid w:val="00873232"/>
    <w:pPr>
      <w:ind w:left="720"/>
    </w:pPr>
  </w:style>
  <w:style w:type="character" w:styleId="Hyperlink">
    <w:name w:val="Hyperlink"/>
    <w:basedOn w:val="DefaultParagraphFont"/>
    <w:uiPriority w:val="99"/>
    <w:unhideWhenUsed/>
    <w:rsid w:val="00765EA2"/>
    <w:rPr>
      <w:color w:val="0000FF" w:themeColor="hyperlink"/>
      <w:u w:val="single"/>
    </w:rPr>
  </w:style>
  <w:style w:type="character" w:styleId="FollowedHyperlink">
    <w:name w:val="FollowedHyperlink"/>
    <w:basedOn w:val="DefaultParagraphFont"/>
    <w:uiPriority w:val="99"/>
    <w:semiHidden/>
    <w:unhideWhenUsed/>
    <w:rsid w:val="00AE24A1"/>
    <w:rPr>
      <w:color w:val="800080" w:themeColor="followedHyperlink"/>
      <w:u w:val="single"/>
    </w:rPr>
  </w:style>
  <w:style w:type="paragraph" w:styleId="NormalWeb">
    <w:name w:val="Normal (Web)"/>
    <w:basedOn w:val="Normal"/>
    <w:uiPriority w:val="99"/>
    <w:semiHidden/>
    <w:unhideWhenUsed/>
    <w:rsid w:val="005123E4"/>
    <w:pPr>
      <w:autoSpaceDE/>
      <w:autoSpaceDN/>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0D4402"/>
    <w:rPr>
      <w:color w:val="808080"/>
      <w:shd w:val="clear" w:color="auto" w:fill="E6E6E6"/>
    </w:rPr>
  </w:style>
  <w:style w:type="paragraph" w:customStyle="1" w:styleId="ARCATArticle">
    <w:name w:val="ARCAT Article"/>
    <w:rsid w:val="00F6362B"/>
    <w:pPr>
      <w:widowControl w:val="0"/>
      <w:autoSpaceDE w:val="0"/>
      <w:autoSpaceDN w:val="0"/>
      <w:adjustRightInd w:val="0"/>
      <w:spacing w:before="200" w:after="0" w:line="240" w:lineRule="auto"/>
      <w:ind w:left="576" w:hanging="576"/>
    </w:pPr>
    <w:rPr>
      <w:rFonts w:ascii="Arial" w:eastAsia="Times New Roman" w:hAnsi="Arial" w:cs="Arial"/>
      <w:sz w:val="20"/>
      <w:szCs w:val="20"/>
    </w:rPr>
  </w:style>
  <w:style w:type="paragraph" w:customStyle="1" w:styleId="ARCATParagraph">
    <w:name w:val="ARCAT Paragraph"/>
    <w:uiPriority w:val="99"/>
    <w:rsid w:val="00F6362B"/>
    <w:pPr>
      <w:widowControl w:val="0"/>
      <w:autoSpaceDE w:val="0"/>
      <w:autoSpaceDN w:val="0"/>
      <w:adjustRightInd w:val="0"/>
      <w:spacing w:before="200" w:after="0" w:line="240" w:lineRule="auto"/>
      <w:ind w:left="1152" w:hanging="576"/>
    </w:pPr>
    <w:rPr>
      <w:rFonts w:ascii="Arial" w:eastAsia="Times New Roman" w:hAnsi="Arial" w:cs="Arial"/>
      <w:sz w:val="20"/>
      <w:szCs w:val="20"/>
    </w:rPr>
  </w:style>
  <w:style w:type="paragraph" w:customStyle="1" w:styleId="ARCATSubPara">
    <w:name w:val="ARCAT SubPara"/>
    <w:uiPriority w:val="99"/>
    <w:rsid w:val="00F6362B"/>
    <w:pPr>
      <w:widowControl w:val="0"/>
      <w:autoSpaceDE w:val="0"/>
      <w:autoSpaceDN w:val="0"/>
      <w:adjustRightInd w:val="0"/>
      <w:spacing w:after="0" w:line="240" w:lineRule="auto"/>
      <w:ind w:left="1728" w:hanging="576"/>
    </w:pPr>
    <w:rPr>
      <w:rFonts w:ascii="Arial" w:eastAsia="Times New Roman" w:hAnsi="Arial" w:cs="Arial"/>
      <w:sz w:val="20"/>
      <w:szCs w:val="20"/>
    </w:rPr>
  </w:style>
  <w:style w:type="paragraph" w:customStyle="1" w:styleId="ARCATSubSub1">
    <w:name w:val="ARCAT SubSub1"/>
    <w:rsid w:val="00F6362B"/>
    <w:pPr>
      <w:widowControl w:val="0"/>
      <w:autoSpaceDE w:val="0"/>
      <w:autoSpaceDN w:val="0"/>
      <w:adjustRightInd w:val="0"/>
      <w:spacing w:after="0" w:line="240" w:lineRule="auto"/>
      <w:ind w:left="2304" w:hanging="576"/>
    </w:pPr>
    <w:rPr>
      <w:rFonts w:ascii="Arial" w:eastAsia="Times New Roman" w:hAnsi="Arial" w:cs="Arial"/>
      <w:sz w:val="20"/>
      <w:szCs w:val="20"/>
    </w:rPr>
  </w:style>
  <w:style w:type="paragraph" w:customStyle="1" w:styleId="ARCATSubSub2">
    <w:name w:val="ARCAT SubSub2"/>
    <w:rsid w:val="00F6362B"/>
    <w:pPr>
      <w:widowControl w:val="0"/>
      <w:autoSpaceDE w:val="0"/>
      <w:autoSpaceDN w:val="0"/>
      <w:adjustRightInd w:val="0"/>
      <w:spacing w:after="0" w:line="240" w:lineRule="auto"/>
      <w:ind w:left="2880" w:hanging="576"/>
    </w:pPr>
    <w:rPr>
      <w:rFonts w:ascii="Arial" w:eastAsia="Times New Roman" w:hAnsi="Arial" w:cs="Arial"/>
      <w:sz w:val="20"/>
      <w:szCs w:val="20"/>
    </w:rPr>
  </w:style>
  <w:style w:type="paragraph" w:customStyle="1" w:styleId="ARCATSubSub3">
    <w:name w:val="ARCAT SubSub3"/>
    <w:rsid w:val="00F6362B"/>
    <w:pPr>
      <w:widowControl w:val="0"/>
      <w:autoSpaceDE w:val="0"/>
      <w:autoSpaceDN w:val="0"/>
      <w:adjustRightInd w:val="0"/>
      <w:spacing w:after="0" w:line="240" w:lineRule="auto"/>
      <w:ind w:left="3456" w:hanging="576"/>
    </w:pPr>
    <w:rPr>
      <w:rFonts w:ascii="Arial" w:eastAsia="Times New Roman" w:hAnsi="Arial" w:cs="Arial"/>
      <w:sz w:val="20"/>
      <w:szCs w:val="20"/>
    </w:rPr>
  </w:style>
  <w:style w:type="paragraph" w:customStyle="1" w:styleId="ARCATSubSub4">
    <w:name w:val="ARCAT SubSub4"/>
    <w:rsid w:val="00F6362B"/>
    <w:pPr>
      <w:widowControl w:val="0"/>
      <w:autoSpaceDE w:val="0"/>
      <w:autoSpaceDN w:val="0"/>
      <w:adjustRightInd w:val="0"/>
      <w:spacing w:after="0" w:line="240" w:lineRule="auto"/>
      <w:ind w:left="4032" w:hanging="576"/>
    </w:pPr>
    <w:rPr>
      <w:rFonts w:ascii="Arial" w:eastAsia="Times New Roman" w:hAnsi="Arial" w:cs="Arial"/>
      <w:sz w:val="20"/>
      <w:szCs w:val="20"/>
    </w:rPr>
  </w:style>
  <w:style w:type="paragraph" w:customStyle="1" w:styleId="ARCATSubSub5">
    <w:name w:val="ARCAT SubSub5"/>
    <w:rsid w:val="00F6362B"/>
    <w:pPr>
      <w:widowControl w:val="0"/>
      <w:autoSpaceDE w:val="0"/>
      <w:autoSpaceDN w:val="0"/>
      <w:adjustRightInd w:val="0"/>
      <w:spacing w:after="0" w:line="240" w:lineRule="auto"/>
      <w:ind w:left="4608" w:hanging="576"/>
    </w:pPr>
    <w:rPr>
      <w:rFonts w:ascii="Arial" w:eastAsia="Times New Roman" w:hAnsi="Arial" w:cs="Arial"/>
      <w:sz w:val="20"/>
      <w:szCs w:val="20"/>
    </w:rPr>
  </w:style>
  <w:style w:type="paragraph" w:styleId="EndnoteText">
    <w:name w:val="endnote text"/>
    <w:basedOn w:val="Normal"/>
    <w:link w:val="EndnoteTextChar"/>
    <w:uiPriority w:val="99"/>
    <w:semiHidden/>
    <w:unhideWhenUsed/>
    <w:rsid w:val="006412B6"/>
    <w:rPr>
      <w:sz w:val="20"/>
      <w:szCs w:val="20"/>
    </w:rPr>
  </w:style>
  <w:style w:type="character" w:customStyle="1" w:styleId="EndnoteTextChar">
    <w:name w:val="Endnote Text Char"/>
    <w:basedOn w:val="DefaultParagraphFont"/>
    <w:link w:val="EndnoteText"/>
    <w:uiPriority w:val="99"/>
    <w:semiHidden/>
    <w:rsid w:val="006412B6"/>
    <w:rPr>
      <w:rFonts w:ascii="Times New Roman" w:hAnsi="Times New Roman"/>
      <w:sz w:val="20"/>
      <w:szCs w:val="20"/>
    </w:rPr>
  </w:style>
  <w:style w:type="character" w:styleId="EndnoteReference">
    <w:name w:val="endnote reference"/>
    <w:basedOn w:val="DefaultParagraphFont"/>
    <w:uiPriority w:val="99"/>
    <w:semiHidden/>
    <w:unhideWhenUsed/>
    <w:rsid w:val="006412B6"/>
    <w:rPr>
      <w:vertAlign w:val="superscript"/>
    </w:rPr>
  </w:style>
  <w:style w:type="character" w:styleId="UnresolvedMention">
    <w:name w:val="Unresolved Mention"/>
    <w:basedOn w:val="DefaultParagraphFont"/>
    <w:uiPriority w:val="99"/>
    <w:semiHidden/>
    <w:unhideWhenUsed/>
    <w:rsid w:val="003E50FF"/>
    <w:rPr>
      <w:color w:val="808080"/>
      <w:shd w:val="clear" w:color="auto" w:fill="E6E6E6"/>
    </w:rPr>
  </w:style>
  <w:style w:type="paragraph" w:customStyle="1" w:styleId="ARCATPart">
    <w:name w:val="ARCAT Part"/>
    <w:basedOn w:val="Normal"/>
    <w:next w:val="Normal"/>
    <w:autoRedefine/>
    <w:rsid w:val="00155D8A"/>
    <w:pPr>
      <w:tabs>
        <w:tab w:val="left" w:pos="0"/>
        <w:tab w:val="left" w:pos="576"/>
        <w:tab w:val="num" w:pos="864"/>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djustRightInd w:val="0"/>
      <w:ind w:left="864" w:hanging="864"/>
    </w:pPr>
    <w:rPr>
      <w:rFonts w:ascii="Arial" w:eastAsia="Times New Roman" w:hAnsi="Arial"/>
      <w:color w:val="000000"/>
      <w:sz w:val="20"/>
      <w:szCs w:val="20"/>
    </w:rPr>
  </w:style>
  <w:style w:type="character" w:styleId="PlaceholderText">
    <w:name w:val="Placeholder Text"/>
    <w:basedOn w:val="DefaultParagraphFont"/>
    <w:uiPriority w:val="99"/>
    <w:semiHidden/>
    <w:rsid w:val="00BA65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71153">
      <w:bodyDiv w:val="1"/>
      <w:marLeft w:val="0"/>
      <w:marRight w:val="0"/>
      <w:marTop w:val="0"/>
      <w:marBottom w:val="0"/>
      <w:divBdr>
        <w:top w:val="none" w:sz="0" w:space="0" w:color="auto"/>
        <w:left w:val="none" w:sz="0" w:space="0" w:color="auto"/>
        <w:bottom w:val="none" w:sz="0" w:space="0" w:color="auto"/>
        <w:right w:val="none" w:sz="0" w:space="0" w:color="auto"/>
      </w:divBdr>
    </w:div>
    <w:div w:id="272447974">
      <w:marLeft w:val="0"/>
      <w:marRight w:val="0"/>
      <w:marTop w:val="0"/>
      <w:marBottom w:val="0"/>
      <w:divBdr>
        <w:top w:val="none" w:sz="0" w:space="0" w:color="auto"/>
        <w:left w:val="none" w:sz="0" w:space="0" w:color="auto"/>
        <w:bottom w:val="none" w:sz="0" w:space="0" w:color="auto"/>
        <w:right w:val="none" w:sz="0" w:space="0" w:color="auto"/>
      </w:divBdr>
    </w:div>
    <w:div w:id="272447975">
      <w:marLeft w:val="0"/>
      <w:marRight w:val="0"/>
      <w:marTop w:val="0"/>
      <w:marBottom w:val="0"/>
      <w:divBdr>
        <w:top w:val="none" w:sz="0" w:space="0" w:color="auto"/>
        <w:left w:val="none" w:sz="0" w:space="0" w:color="auto"/>
        <w:bottom w:val="none" w:sz="0" w:space="0" w:color="auto"/>
        <w:right w:val="none" w:sz="0" w:space="0" w:color="auto"/>
      </w:divBdr>
    </w:div>
    <w:div w:id="1167524274">
      <w:bodyDiv w:val="1"/>
      <w:marLeft w:val="0"/>
      <w:marRight w:val="0"/>
      <w:marTop w:val="0"/>
      <w:marBottom w:val="0"/>
      <w:divBdr>
        <w:top w:val="none" w:sz="0" w:space="0" w:color="auto"/>
        <w:left w:val="none" w:sz="0" w:space="0" w:color="auto"/>
        <w:bottom w:val="none" w:sz="0" w:space="0" w:color="auto"/>
        <w:right w:val="none" w:sz="0" w:space="0" w:color="auto"/>
      </w:divBdr>
    </w:div>
    <w:div w:id="1329017717">
      <w:bodyDiv w:val="1"/>
      <w:marLeft w:val="0"/>
      <w:marRight w:val="0"/>
      <w:marTop w:val="0"/>
      <w:marBottom w:val="0"/>
      <w:divBdr>
        <w:top w:val="none" w:sz="0" w:space="0" w:color="auto"/>
        <w:left w:val="none" w:sz="0" w:space="0" w:color="auto"/>
        <w:bottom w:val="none" w:sz="0" w:space="0" w:color="auto"/>
        <w:right w:val="none" w:sz="0" w:space="0" w:color="auto"/>
      </w:divBdr>
    </w:div>
    <w:div w:id="174726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pecifications@icpgroup.com" TargetMode="External"/><Relationship Id="rId18" Type="http://schemas.openxmlformats.org/officeDocument/2006/relationships/hyperlink" Target="https://www.fiberlock.com/wp-content/uploads/UL-Labs-Report-on-encapsulant-materials-E119-Sepiflex_Serpimastic.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fiberlock.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fiberlock.com" TargetMode="External"/><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specifications@icpgroup.com" TargetMode="External"/><Relationship Id="rId5" Type="http://schemas.openxmlformats.org/officeDocument/2006/relationships/numbering" Target="numbering.xml"/><Relationship Id="rId15" Type="http://schemas.openxmlformats.org/officeDocument/2006/relationships/hyperlink" Target="http://www.icpmasterworkscommunity.com" TargetMode="External"/><Relationship Id="rId23" Type="http://schemas.openxmlformats.org/officeDocument/2006/relationships/hyperlink" Target="http://www.fiberlock.com"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www.fiberloc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mailto:specifications@icpgroup.com"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fiberlock.com/wp-content/uploads/EPA-Battelle-Testing-ACM-Encapsulants-1978-1981.pdf" TargetMode="External"/><Relationship Id="rId13" Type="http://schemas.openxmlformats.org/officeDocument/2006/relationships/hyperlink" Target="https://www.fiberlock.com/wp-content/uploads/A-Coatings-Compendium-Asbestos-Encapsulation-RR-Article-1.pdf" TargetMode="External"/><Relationship Id="rId18" Type="http://schemas.openxmlformats.org/officeDocument/2006/relationships/hyperlink" Target="https://www.astm.org/Standards/E84.htm" TargetMode="External"/><Relationship Id="rId26" Type="http://schemas.openxmlformats.org/officeDocument/2006/relationships/hyperlink" Target="https://www.fiberlock.com/product/serpimastic/" TargetMode="External"/><Relationship Id="rId3" Type="http://schemas.openxmlformats.org/officeDocument/2006/relationships/hyperlink" Target="https://www.fiberlock.com/product/penewet/" TargetMode="External"/><Relationship Id="rId21" Type="http://schemas.openxmlformats.org/officeDocument/2006/relationships/hyperlink" Target="https://www.fiberlock.com/wp-content/uploads/ABC_Reference-8-24-15.pdf" TargetMode="External"/><Relationship Id="rId7" Type="http://schemas.openxmlformats.org/officeDocument/2006/relationships/hyperlink" Target="https://nepis.epa.gov/Exe/tiff2png.cgi/9100AMMM.PNG?-r+150+-g+3+D%3A%5CZYFILES%5CINDEX%20DATA%5C86THRU90%5CTIFF%5C00001945%5C9100AMMM.TIF" TargetMode="External"/><Relationship Id="rId12" Type="http://schemas.openxmlformats.org/officeDocument/2006/relationships/hyperlink" Target="https://www.fiberlock.com/wp-content/uploads/EPA-1985-Guidance-for-Controlling-ACM-Purple-Book.pdf" TargetMode="External"/><Relationship Id="rId17" Type="http://schemas.openxmlformats.org/officeDocument/2006/relationships/hyperlink" Target="https://www.astm.org/DATABASE.CART/HISTORICAL/E1494-12.htm" TargetMode="External"/><Relationship Id="rId25" Type="http://schemas.openxmlformats.org/officeDocument/2006/relationships/hyperlink" Target="https://www.fiberlock.com/wp-content/uploads/EPA-1985-Guidance-for-Controlling-ACM-Purple-Book.pdf" TargetMode="External"/><Relationship Id="rId2" Type="http://schemas.openxmlformats.org/officeDocument/2006/relationships/hyperlink" Target="https://www.fiberlock.com/product/penewet/" TargetMode="External"/><Relationship Id="rId16" Type="http://schemas.openxmlformats.org/officeDocument/2006/relationships/hyperlink" Target="https://www.fiberlock.com/wp-content/uploads/NIBS-Model-Asbestos-Encapsulation-Guide-1986-Sec-15254.pdf" TargetMode="External"/><Relationship Id="rId20" Type="http://schemas.openxmlformats.org/officeDocument/2006/relationships/hyperlink" Target="https://www.epa.gov/asbestos/overview-asbestos-national-emission-standards-hazardous-air-pollutants-neshap" TargetMode="External"/><Relationship Id="rId29" Type="http://schemas.openxmlformats.org/officeDocument/2006/relationships/hyperlink" Target="http://www.icpmasterworkscommunity.com" TargetMode="External"/><Relationship Id="rId1" Type="http://schemas.openxmlformats.org/officeDocument/2006/relationships/hyperlink" Target="https://www.cpwr.com/sites/default/files/training/asbestos/Glossary.pdf" TargetMode="External"/><Relationship Id="rId6" Type="http://schemas.openxmlformats.org/officeDocument/2006/relationships/hyperlink" Target="https://www.fiberlock.com/wp-content/uploads/UL-Classification-R13770-Fiberset-Firebond.pdf" TargetMode="External"/><Relationship Id="rId11" Type="http://schemas.openxmlformats.org/officeDocument/2006/relationships/hyperlink" Target="https://www.fiberlock.com/wp-content/uploads/UL-Fire-Resistance-Directory-Exposed-Interior-Finishes.pdf" TargetMode="External"/><Relationship Id="rId24" Type="http://schemas.openxmlformats.org/officeDocument/2006/relationships/hyperlink" Target="https://www.fiberlock.com/wp-content/uploads/ABC-642164226423-PDS.pdf" TargetMode="External"/><Relationship Id="rId5" Type="http://schemas.openxmlformats.org/officeDocument/2006/relationships/hyperlink" Target="https://www.health.state.mn.us/communities/environment/asbestos/workprac/awpencmainrep.html" TargetMode="External"/><Relationship Id="rId15" Type="http://schemas.openxmlformats.org/officeDocument/2006/relationships/hyperlink" Target="https://www.fiberlock.com/wp-content/uploads/US-Coast-Guard-Directive-on-ACM-and-LBP-2004.pdf" TargetMode="External"/><Relationship Id="rId23" Type="http://schemas.openxmlformats.org/officeDocument/2006/relationships/hyperlink" Target="https://benefect.com/us/products/atomic-degreaser/" TargetMode="External"/><Relationship Id="rId28" Type="http://schemas.openxmlformats.org/officeDocument/2006/relationships/hyperlink" Target="https://www.fiberlock.com/product/lag-kote-ii/" TargetMode="External"/><Relationship Id="rId10" Type="http://schemas.openxmlformats.org/officeDocument/2006/relationships/hyperlink" Target="https://www.fiberlock.com/wp-content/uploads/EPA-1981-ACM-Pull-Test-for-Encapsulants.pdf" TargetMode="External"/><Relationship Id="rId19" Type="http://schemas.openxmlformats.org/officeDocument/2006/relationships/hyperlink" Target="https://www.fiberlock.com/wp-content/uploads/ABC-ASTM-E-84-Testing-SWRI-1983.pdf" TargetMode="External"/><Relationship Id="rId4" Type="http://schemas.openxmlformats.org/officeDocument/2006/relationships/hyperlink" Target="https://www.fiberlock.com/wp-content/uploads/Klean-Pop-Overview.pdf" TargetMode="External"/><Relationship Id="rId9" Type="http://schemas.openxmlformats.org/officeDocument/2006/relationships/hyperlink" Target="https://nepis.epa.gov/Exe/ZyNET.exe/20011E4D.txt?ZyActionD=ZyDocument&amp;Client=EPA&amp;Index=2016%20Thru%202020%7C1991%20Thru%201994%7C2011%20Thru%202015%7C1986%20Thru%201990%7C2006%20Thru%202010%7C1981%20Thru%201985%7C2000%20Thru%202005%7C1976%20Thru%201980%7C1995%20Thru%201999%7CPrior%20to%201976%7CHardcopy%20Publications&amp;Docs=&amp;Query=encasement&amp;Time=&amp;EndTime=&amp;SearchMethod=2&amp;TocRestrict=n&amp;Toc=&amp;TocEntry=&amp;QField=&amp;QFieldYear=&amp;QFieldMonth=&amp;QFieldDay=&amp;UseQField=&amp;IntQFieldOp=0&amp;ExtQFieldOp=0&amp;XmlQuery=&amp;File=D%3A%5CZYFILES%5CINDEX%20DATA%5C86THRU90%5CTXT%5C00000014%5C20011E4D.txt&amp;User=ANONYMOUS&amp;Password=anonymous&amp;SortMethod=h%7C-&amp;MaximumDocuments=15&amp;FuzzyDegree=0&amp;ImageQuality=r85g16/r85g16/x150y150g16/i500&amp;Display=hpfr&amp;DefSeekPage=x&amp;SearchBack=ZyActionL&amp;Back=ZyActionS&amp;BackDesc=Results%20page&amp;MaximumPages=1&amp;ZyEntry=1&amp;SeekPage=x" TargetMode="External"/><Relationship Id="rId14" Type="http://schemas.openxmlformats.org/officeDocument/2006/relationships/hyperlink" Target="https://www.fiberlock.com/wp-content/uploads/TX-Texas-DOH-Painting-Asbestos-FAQs.pdf" TargetMode="External"/><Relationship Id="rId22" Type="http://schemas.openxmlformats.org/officeDocument/2006/relationships/hyperlink" Target="https://www.fiberlock.com/wp-content/uploads/ABC_Reference-8-24-15.pdf" TargetMode="External"/><Relationship Id="rId27" Type="http://schemas.openxmlformats.org/officeDocument/2006/relationships/hyperlink" Target="https://www.fiberlock.com/product/tbc-transite-barrier-compo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086F486C56C64998DE5D89ABFF1AF5" ma:contentTypeVersion="13" ma:contentTypeDescription="Create a new document." ma:contentTypeScope="" ma:versionID="eca31e9bfd401df0d067b230498b0290">
  <xsd:schema xmlns:xsd="http://www.w3.org/2001/XMLSchema" xmlns:xs="http://www.w3.org/2001/XMLSchema" xmlns:p="http://schemas.microsoft.com/office/2006/metadata/properties" xmlns:ns2="ffc868b8-8dab-448b-9d6d-cfd209bf29a6" xmlns:ns3="101f001d-40de-4d7f-a71b-1b1980e8afab" targetNamespace="http://schemas.microsoft.com/office/2006/metadata/properties" ma:root="true" ma:fieldsID="fea076215560625350d799a69a669326" ns2:_="" ns3:_="">
    <xsd:import namespace="ffc868b8-8dab-448b-9d6d-cfd209bf29a6"/>
    <xsd:import namespace="101f001d-40de-4d7f-a71b-1b1980e8af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868b8-8dab-448b-9d6d-cfd209bf2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f001d-40de-4d7f-a71b-1b1980e8afa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9E9C57-B6D8-4E7D-9A3E-06E121B601B3}">
  <ds:schemaRefs>
    <ds:schemaRef ds:uri="http://schemas.openxmlformats.org/officeDocument/2006/bibliography"/>
  </ds:schemaRefs>
</ds:datastoreItem>
</file>

<file path=customXml/itemProps2.xml><?xml version="1.0" encoding="utf-8"?>
<ds:datastoreItem xmlns:ds="http://schemas.openxmlformats.org/officeDocument/2006/customXml" ds:itemID="{D18F117F-3179-47AD-BD55-0CB2A8FD5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868b8-8dab-448b-9d6d-cfd209bf29a6"/>
    <ds:schemaRef ds:uri="101f001d-40de-4d7f-a71b-1b1980e8af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411478-2AC7-4C43-A7F3-66B22551C314}">
  <ds:schemaRefs>
    <ds:schemaRef ds:uri="http://schemas.microsoft.com/sharepoint/v3/contenttype/forms"/>
  </ds:schemaRefs>
</ds:datastoreItem>
</file>

<file path=customXml/itemProps4.xml><?xml version="1.0" encoding="utf-8"?>
<ds:datastoreItem xmlns:ds="http://schemas.openxmlformats.org/officeDocument/2006/customXml" ds:itemID="{43E90EB0-A799-4155-9E0B-B86D2C72604F}">
  <ds:schemaRefs>
    <ds:schemaRef ds:uri="http://purl.org/dc/dcmitype/"/>
    <ds:schemaRef ds:uri="http://purl.org/dc/terms/"/>
    <ds:schemaRef ds:uri="http://www.w3.org/XML/1998/namespace"/>
    <ds:schemaRef ds:uri="101f001d-40de-4d7f-a71b-1b1980e8afab"/>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ffc868b8-8dab-448b-9d6d-cfd209bf29a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7595</Words>
  <Characters>43297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_______DIVISION 9 - FINISHES</vt:lpstr>
    </vt:vector>
  </TitlesOfParts>
  <Company>Micron Electronics, Inc.</Company>
  <LinksUpToDate>false</LinksUpToDate>
  <CharactersWithSpaces>50791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_______DIVISION 9 - FINISHES</dc:title>
  <dc:creator>Preferred Customer</dc:creator>
  <cp:lastModifiedBy>Cole Stanton</cp:lastModifiedBy>
  <cp:revision>2</cp:revision>
  <cp:lastPrinted>2019-05-30T19:47:00Z</cp:lastPrinted>
  <dcterms:created xsi:type="dcterms:W3CDTF">2022-05-02T16:47:00Z</dcterms:created>
  <dcterms:modified xsi:type="dcterms:W3CDTF">2022-05-02T16:47:00Z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0x0101009A086F486C56C64998DE5D89ABFF1AF5</vt:lpwstr>
  </property>
</Properties>
</file>